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4C8E" w14:textId="55C5EA2B" w:rsidR="00A543D4" w:rsidRPr="003249E7" w:rsidRDefault="00AD5F71" w:rsidP="007934BA">
      <w:pPr>
        <w:widowControl w:val="0"/>
        <w:tabs>
          <w:tab w:val="clear" w:pos="567"/>
        </w:tabs>
        <w:spacing w:line="240" w:lineRule="auto"/>
        <w:jc w:val="center"/>
        <w:rPr>
          <w:b/>
          <w:szCs w:val="22"/>
        </w:rPr>
      </w:pPr>
      <w:ins w:id="0" w:author="Hwiwon Bak" w:date="2026-01-06T11:32:00Z">
        <w:r>
          <w:rPr>
            <w:b/>
            <w:noProof/>
            <w:szCs w:val="22"/>
          </w:rPr>
          <mc:AlternateContent>
            <mc:Choice Requires="wps">
              <w:drawing>
                <wp:anchor distT="0" distB="0" distL="114300" distR="114300" simplePos="0" relativeHeight="251741184" behindDoc="0" locked="0" layoutInCell="1" allowOverlap="1" wp14:anchorId="24B5466B" wp14:editId="2526EA41">
                  <wp:simplePos x="0" y="0"/>
                  <wp:positionH relativeFrom="column">
                    <wp:posOffset>38887</wp:posOffset>
                  </wp:positionH>
                  <wp:positionV relativeFrom="paragraph">
                    <wp:posOffset>701</wp:posOffset>
                  </wp:positionV>
                  <wp:extent cx="914400" cy="9144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60F57350" w14:textId="77777777" w:rsidR="00AD5F71" w:rsidRPr="00220238" w:rsidRDefault="00AD5F71" w:rsidP="00AD5F71">
                              <w:pPr>
                                <w:widowControl w:val="0"/>
                                <w:tabs>
                                  <w:tab w:val="clear" w:pos="567"/>
                                </w:tabs>
                                <w:rPr>
                                  <w:ins w:id="1" w:author="Hwiwon Bak" w:date="2026-01-06T11:32:00Z"/>
                                </w:rPr>
                              </w:pPr>
                              <w:ins w:id="2" w:author="Hwiwon Bak" w:date="2026-01-06T11:32:00Z">
                                <w:r w:rsidRPr="00220238">
                                  <w:t xml:space="preserve">See dokument on ravimi </w:t>
                                </w:r>
                                <w:r>
                                  <w:t>Opuviz</w:t>
                                </w:r>
                                <w:r w:rsidRPr="00220238">
                                  <w:t xml:space="preserve"> heakskiidetud ravimiteave, milles kuvatakse märgituna</w:t>
                                </w:r>
                                <w:r w:rsidRPr="00220238">
                                  <w:rPr>
                                    <w:lang w:val="en-GB"/>
                                  </w:rPr>
                                  <w:t xml:space="preserve"> </w:t>
                                </w:r>
                                <w:r w:rsidRPr="00220238">
                                  <w:t>pärast eelmist menetlust (</w:t>
                                </w:r>
                                <w:r w:rsidRPr="00CF2A8F">
                                  <w:t>EMA/VR/0000280586</w:t>
                                </w:r>
                                <w:r w:rsidRPr="00220238">
                                  <w:t>) tehtud muudatused, mis mõjutavad ravimiteavet.</w:t>
                                </w:r>
                              </w:ins>
                            </w:p>
                            <w:p w14:paraId="4355AAA4" w14:textId="77777777" w:rsidR="00AD5F71" w:rsidRPr="00220238" w:rsidRDefault="00AD5F71" w:rsidP="00AD5F71">
                              <w:pPr>
                                <w:widowControl w:val="0"/>
                                <w:tabs>
                                  <w:tab w:val="clear" w:pos="567"/>
                                </w:tabs>
                                <w:rPr>
                                  <w:ins w:id="3" w:author="Hwiwon Bak" w:date="2026-01-06T11:32:00Z"/>
                                </w:rPr>
                              </w:pPr>
                            </w:p>
                            <w:p w14:paraId="5C787BD8" w14:textId="0797D96B" w:rsidR="00AD5F71" w:rsidRDefault="00AD5F71" w:rsidP="00AD5F71">
                              <w:ins w:id="4" w:author="Hwiwon Bak" w:date="2026-01-06T11:32:00Z">
                                <w:r w:rsidRPr="00220238">
                                  <w:t xml:space="preserve">Lisateave on Euroopa Ravimiameti veebilehel: </w:t>
                                </w:r>
                                <w:r w:rsidRPr="0015044C">
                                  <w:rPr>
                                    <w:rStyle w:val="Hyperlink"/>
                                  </w:rPr>
                                  <w:t>https://www.ema.europa.eu/en/medicines/human/EPAR/</w:t>
                                </w:r>
                                <w:r>
                                  <w:rPr>
                                    <w:rStyle w:val="Hyperlink"/>
                                  </w:rPr>
                                  <w:t>Opuviz</w:t>
                                </w:r>
                              </w:ins>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B5466B" id="_x0000_t202" coordsize="21600,21600" o:spt="202" path="m,l,21600r21600,l21600,xe">
                  <v:stroke joinstyle="miter"/>
                  <v:path gradientshapeok="t" o:connecttype="rect"/>
                </v:shapetype>
                <v:shape id="Text Box 3" o:spid="_x0000_s1026" type="#_x0000_t202" style="position:absolute;left:0;text-align:left;margin-left:3.05pt;margin-top:.05pt;width:1in;height:1in;z-index:251741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" fillcolor="white [3201]" strokeweight=".5pt">
                  <v:textbox>
                    <w:txbxContent>
                      <w:p w14:paraId="60F57350" w14:textId="77777777" w:rsidR="00AD5F71" w:rsidRPr="00220238" w:rsidRDefault="00AD5F71" w:rsidP="00AD5F71">
                        <w:pPr>
                          <w:widowControl w:val="0"/>
                          <w:tabs>
                            <w:tab w:val="clear" w:pos="567"/>
                          </w:tabs>
                          <w:rPr>
                            <w:ins w:id="5" w:author="Hwiwon Bak" w:date="2026-01-06T11:32:00Z"/>
                          </w:rPr>
                        </w:pPr>
                        <w:ins w:id="6" w:author="Hwiwon Bak" w:date="2026-01-06T11:32:00Z">
                          <w:r w:rsidRPr="00220238">
                            <w:t xml:space="preserve">See dokument on ravimi </w:t>
                          </w:r>
                          <w:r>
                            <w:t>Opuviz</w:t>
                          </w:r>
                          <w:r w:rsidRPr="00220238">
                            <w:t xml:space="preserve"> heakskiidetud ravimiteave, milles kuvatakse märgituna</w:t>
                          </w:r>
                          <w:r w:rsidRPr="00220238">
                            <w:rPr>
                              <w:lang w:val="en-GB"/>
                            </w:rPr>
                            <w:t xml:space="preserve"> </w:t>
                          </w:r>
                          <w:r w:rsidRPr="00220238">
                            <w:t>pärast eelmist menetlust (</w:t>
                          </w:r>
                          <w:r w:rsidRPr="00CF2A8F">
                            <w:t>EMA/VR/0000280586</w:t>
                          </w:r>
                          <w:r w:rsidRPr="00220238">
                            <w:t>) tehtud muudatused, mis mõjutavad ravimiteavet.</w:t>
                          </w:r>
                        </w:ins>
                      </w:p>
                      <w:p w14:paraId="4355AAA4" w14:textId="77777777" w:rsidR="00AD5F71" w:rsidRPr="00220238" w:rsidRDefault="00AD5F71" w:rsidP="00AD5F71">
                        <w:pPr>
                          <w:widowControl w:val="0"/>
                          <w:tabs>
                            <w:tab w:val="clear" w:pos="567"/>
                          </w:tabs>
                          <w:rPr>
                            <w:ins w:id="7" w:author="Hwiwon Bak" w:date="2026-01-06T11:32:00Z"/>
                          </w:rPr>
                        </w:pPr>
                      </w:p>
                      <w:p w14:paraId="5C787BD8" w14:textId="0797D96B" w:rsidR="00AD5F71" w:rsidRDefault="00AD5F71" w:rsidP="00AD5F71">
                        <w:ins w:id="8" w:author="Hwiwon Bak" w:date="2026-01-06T11:32:00Z">
                          <w:r w:rsidRPr="00220238">
                            <w:t xml:space="preserve">Lisateave on Euroopa Ravimiameti veebilehel: </w:t>
                          </w:r>
                          <w:r w:rsidRPr="0015044C">
                            <w:rPr>
                              <w:rStyle w:val="Hyperlink"/>
                            </w:rPr>
                            <w:t>https://www.ema.europa.eu/en/medicines/human/EPAR/</w:t>
                          </w:r>
                          <w:r>
                            <w:rPr>
                              <w:rStyle w:val="Hyperlink"/>
                            </w:rPr>
                            <w:t>Opuviz</w:t>
                          </w:r>
                        </w:ins>
                      </w:p>
                    </w:txbxContent>
                  </v:textbox>
                </v:shape>
              </w:pict>
            </mc:Fallback>
          </mc:AlternateContent>
        </w:r>
      </w:ins>
    </w:p>
    <w:p w14:paraId="57A7C165" w14:textId="77777777" w:rsidR="00A543D4" w:rsidRPr="003249E7" w:rsidRDefault="00A543D4" w:rsidP="007934BA">
      <w:pPr>
        <w:widowControl w:val="0"/>
        <w:tabs>
          <w:tab w:val="clear" w:pos="567"/>
        </w:tabs>
        <w:spacing w:line="240" w:lineRule="auto"/>
        <w:jc w:val="center"/>
        <w:rPr>
          <w:b/>
          <w:szCs w:val="22"/>
        </w:rPr>
      </w:pPr>
    </w:p>
    <w:p w14:paraId="59B3296A" w14:textId="77777777" w:rsidR="00A543D4" w:rsidRPr="003249E7" w:rsidRDefault="00A543D4" w:rsidP="007934BA">
      <w:pPr>
        <w:widowControl w:val="0"/>
        <w:tabs>
          <w:tab w:val="clear" w:pos="567"/>
        </w:tabs>
        <w:spacing w:line="240" w:lineRule="auto"/>
        <w:jc w:val="center"/>
        <w:rPr>
          <w:b/>
          <w:szCs w:val="22"/>
        </w:rPr>
      </w:pPr>
    </w:p>
    <w:p w14:paraId="4948ACA9" w14:textId="77777777" w:rsidR="00A543D4" w:rsidRPr="003249E7" w:rsidRDefault="00A543D4" w:rsidP="007934BA">
      <w:pPr>
        <w:widowControl w:val="0"/>
        <w:tabs>
          <w:tab w:val="clear" w:pos="567"/>
        </w:tabs>
        <w:spacing w:line="240" w:lineRule="auto"/>
        <w:jc w:val="center"/>
        <w:rPr>
          <w:b/>
          <w:szCs w:val="22"/>
        </w:rPr>
      </w:pPr>
    </w:p>
    <w:p w14:paraId="0414B17B" w14:textId="77777777" w:rsidR="00A543D4" w:rsidRPr="003249E7" w:rsidRDefault="00A543D4" w:rsidP="007934BA">
      <w:pPr>
        <w:widowControl w:val="0"/>
        <w:tabs>
          <w:tab w:val="clear" w:pos="567"/>
        </w:tabs>
        <w:spacing w:line="240" w:lineRule="auto"/>
        <w:jc w:val="center"/>
        <w:rPr>
          <w:b/>
          <w:szCs w:val="22"/>
        </w:rPr>
      </w:pPr>
    </w:p>
    <w:p w14:paraId="28E9663F" w14:textId="77777777" w:rsidR="00A543D4" w:rsidRPr="003249E7" w:rsidRDefault="00A543D4" w:rsidP="007934BA">
      <w:pPr>
        <w:widowControl w:val="0"/>
        <w:tabs>
          <w:tab w:val="clear" w:pos="567"/>
        </w:tabs>
        <w:spacing w:line="240" w:lineRule="auto"/>
        <w:jc w:val="center"/>
        <w:rPr>
          <w:b/>
          <w:szCs w:val="22"/>
        </w:rPr>
      </w:pPr>
    </w:p>
    <w:p w14:paraId="1D0438F5" w14:textId="77777777" w:rsidR="00A543D4" w:rsidRPr="003249E7" w:rsidRDefault="00A543D4" w:rsidP="007934BA">
      <w:pPr>
        <w:widowControl w:val="0"/>
        <w:tabs>
          <w:tab w:val="clear" w:pos="567"/>
        </w:tabs>
        <w:spacing w:line="240" w:lineRule="auto"/>
        <w:jc w:val="center"/>
        <w:rPr>
          <w:b/>
          <w:szCs w:val="22"/>
        </w:rPr>
      </w:pPr>
    </w:p>
    <w:p w14:paraId="4609E014" w14:textId="77777777" w:rsidR="00A543D4" w:rsidRPr="003249E7" w:rsidRDefault="00A543D4" w:rsidP="007934BA">
      <w:pPr>
        <w:widowControl w:val="0"/>
        <w:tabs>
          <w:tab w:val="clear" w:pos="567"/>
        </w:tabs>
        <w:spacing w:line="240" w:lineRule="auto"/>
        <w:jc w:val="center"/>
        <w:rPr>
          <w:b/>
          <w:szCs w:val="22"/>
        </w:rPr>
      </w:pPr>
    </w:p>
    <w:p w14:paraId="03E62747" w14:textId="77777777" w:rsidR="00A543D4" w:rsidRPr="003249E7" w:rsidRDefault="00A543D4" w:rsidP="007934BA">
      <w:pPr>
        <w:widowControl w:val="0"/>
        <w:tabs>
          <w:tab w:val="clear" w:pos="567"/>
        </w:tabs>
        <w:spacing w:line="240" w:lineRule="auto"/>
        <w:jc w:val="center"/>
        <w:rPr>
          <w:b/>
          <w:szCs w:val="22"/>
        </w:rPr>
      </w:pPr>
    </w:p>
    <w:p w14:paraId="2F7D7143" w14:textId="77777777" w:rsidR="00A543D4" w:rsidRPr="003249E7" w:rsidRDefault="00A543D4" w:rsidP="007934BA">
      <w:pPr>
        <w:widowControl w:val="0"/>
        <w:tabs>
          <w:tab w:val="clear" w:pos="567"/>
        </w:tabs>
        <w:spacing w:line="240" w:lineRule="auto"/>
        <w:jc w:val="center"/>
        <w:rPr>
          <w:b/>
          <w:szCs w:val="22"/>
        </w:rPr>
      </w:pPr>
    </w:p>
    <w:p w14:paraId="7A6EE018" w14:textId="77777777" w:rsidR="00A543D4" w:rsidRPr="003249E7" w:rsidRDefault="00A543D4" w:rsidP="007934BA">
      <w:pPr>
        <w:widowControl w:val="0"/>
        <w:tabs>
          <w:tab w:val="clear" w:pos="567"/>
        </w:tabs>
        <w:spacing w:line="240" w:lineRule="auto"/>
        <w:jc w:val="center"/>
        <w:rPr>
          <w:b/>
          <w:szCs w:val="22"/>
        </w:rPr>
      </w:pPr>
    </w:p>
    <w:p w14:paraId="0A97E0DF" w14:textId="77777777" w:rsidR="00A543D4" w:rsidRPr="003249E7" w:rsidRDefault="00A543D4" w:rsidP="007934BA">
      <w:pPr>
        <w:widowControl w:val="0"/>
        <w:tabs>
          <w:tab w:val="clear" w:pos="567"/>
        </w:tabs>
        <w:spacing w:line="240" w:lineRule="auto"/>
        <w:jc w:val="center"/>
        <w:rPr>
          <w:b/>
          <w:szCs w:val="22"/>
        </w:rPr>
      </w:pPr>
    </w:p>
    <w:p w14:paraId="7F9A9111" w14:textId="77777777" w:rsidR="00A543D4" w:rsidRPr="003249E7" w:rsidRDefault="00A543D4" w:rsidP="007934BA">
      <w:pPr>
        <w:widowControl w:val="0"/>
        <w:tabs>
          <w:tab w:val="clear" w:pos="567"/>
        </w:tabs>
        <w:spacing w:line="240" w:lineRule="auto"/>
        <w:jc w:val="center"/>
        <w:rPr>
          <w:b/>
          <w:szCs w:val="22"/>
        </w:rPr>
      </w:pPr>
    </w:p>
    <w:p w14:paraId="67BC3302" w14:textId="77777777" w:rsidR="00A543D4" w:rsidRPr="003249E7" w:rsidRDefault="00A543D4" w:rsidP="007934BA">
      <w:pPr>
        <w:widowControl w:val="0"/>
        <w:tabs>
          <w:tab w:val="clear" w:pos="567"/>
        </w:tabs>
        <w:spacing w:line="240" w:lineRule="auto"/>
        <w:jc w:val="center"/>
        <w:rPr>
          <w:b/>
          <w:szCs w:val="22"/>
        </w:rPr>
      </w:pPr>
    </w:p>
    <w:p w14:paraId="39FDBB0E" w14:textId="77777777" w:rsidR="00A543D4" w:rsidRPr="003249E7" w:rsidRDefault="00A543D4" w:rsidP="007934BA">
      <w:pPr>
        <w:widowControl w:val="0"/>
        <w:tabs>
          <w:tab w:val="clear" w:pos="567"/>
        </w:tabs>
        <w:spacing w:line="240" w:lineRule="auto"/>
        <w:jc w:val="center"/>
        <w:rPr>
          <w:b/>
          <w:szCs w:val="22"/>
        </w:rPr>
      </w:pPr>
    </w:p>
    <w:p w14:paraId="55FDCE11" w14:textId="77777777" w:rsidR="00A543D4" w:rsidRPr="003249E7" w:rsidRDefault="00A543D4" w:rsidP="007934BA">
      <w:pPr>
        <w:widowControl w:val="0"/>
        <w:tabs>
          <w:tab w:val="clear" w:pos="567"/>
        </w:tabs>
        <w:spacing w:line="240" w:lineRule="auto"/>
        <w:jc w:val="center"/>
        <w:rPr>
          <w:b/>
          <w:szCs w:val="22"/>
        </w:rPr>
      </w:pPr>
    </w:p>
    <w:p w14:paraId="04D7550B" w14:textId="77777777" w:rsidR="00A543D4" w:rsidRPr="003249E7" w:rsidRDefault="00A543D4" w:rsidP="007934BA">
      <w:pPr>
        <w:widowControl w:val="0"/>
        <w:tabs>
          <w:tab w:val="clear" w:pos="567"/>
        </w:tabs>
        <w:spacing w:line="240" w:lineRule="auto"/>
        <w:jc w:val="center"/>
        <w:rPr>
          <w:b/>
          <w:szCs w:val="22"/>
        </w:rPr>
      </w:pPr>
    </w:p>
    <w:p w14:paraId="53E64BEE" w14:textId="77777777" w:rsidR="00A543D4" w:rsidRPr="003249E7" w:rsidRDefault="00A543D4" w:rsidP="007934BA">
      <w:pPr>
        <w:widowControl w:val="0"/>
        <w:tabs>
          <w:tab w:val="clear" w:pos="567"/>
        </w:tabs>
        <w:spacing w:line="240" w:lineRule="auto"/>
        <w:jc w:val="center"/>
        <w:rPr>
          <w:b/>
          <w:szCs w:val="22"/>
        </w:rPr>
      </w:pPr>
    </w:p>
    <w:p w14:paraId="44FBC77F" w14:textId="77777777" w:rsidR="00A543D4" w:rsidRPr="003249E7" w:rsidRDefault="00A543D4" w:rsidP="007934BA">
      <w:pPr>
        <w:widowControl w:val="0"/>
        <w:tabs>
          <w:tab w:val="clear" w:pos="567"/>
        </w:tabs>
        <w:spacing w:line="240" w:lineRule="auto"/>
        <w:jc w:val="center"/>
        <w:rPr>
          <w:b/>
          <w:szCs w:val="22"/>
        </w:rPr>
      </w:pPr>
    </w:p>
    <w:p w14:paraId="0A212B68" w14:textId="77777777" w:rsidR="00A543D4" w:rsidRPr="003249E7" w:rsidRDefault="00A543D4" w:rsidP="007934BA">
      <w:pPr>
        <w:widowControl w:val="0"/>
        <w:tabs>
          <w:tab w:val="clear" w:pos="567"/>
        </w:tabs>
        <w:spacing w:line="240" w:lineRule="auto"/>
        <w:jc w:val="center"/>
        <w:rPr>
          <w:b/>
          <w:szCs w:val="22"/>
        </w:rPr>
      </w:pPr>
    </w:p>
    <w:p w14:paraId="358AE735" w14:textId="77777777" w:rsidR="00A543D4" w:rsidRPr="003249E7" w:rsidRDefault="00A543D4" w:rsidP="007934BA">
      <w:pPr>
        <w:widowControl w:val="0"/>
        <w:tabs>
          <w:tab w:val="clear" w:pos="567"/>
        </w:tabs>
        <w:spacing w:line="240" w:lineRule="auto"/>
        <w:jc w:val="center"/>
        <w:rPr>
          <w:b/>
          <w:szCs w:val="22"/>
        </w:rPr>
      </w:pPr>
    </w:p>
    <w:p w14:paraId="2CD4BF76" w14:textId="77777777" w:rsidR="00A543D4" w:rsidRPr="003249E7" w:rsidRDefault="00A543D4" w:rsidP="007934BA">
      <w:pPr>
        <w:widowControl w:val="0"/>
        <w:tabs>
          <w:tab w:val="clear" w:pos="567"/>
        </w:tabs>
        <w:spacing w:line="240" w:lineRule="auto"/>
        <w:jc w:val="center"/>
        <w:rPr>
          <w:b/>
          <w:szCs w:val="22"/>
        </w:rPr>
      </w:pPr>
    </w:p>
    <w:p w14:paraId="78C1D839" w14:textId="77777777" w:rsidR="00A543D4" w:rsidRPr="003249E7" w:rsidRDefault="00A543D4" w:rsidP="007934BA">
      <w:pPr>
        <w:widowControl w:val="0"/>
        <w:tabs>
          <w:tab w:val="clear" w:pos="567"/>
        </w:tabs>
        <w:spacing w:line="240" w:lineRule="auto"/>
        <w:jc w:val="center"/>
        <w:rPr>
          <w:b/>
          <w:szCs w:val="22"/>
        </w:rPr>
      </w:pPr>
    </w:p>
    <w:p w14:paraId="3F90F20D" w14:textId="77777777" w:rsidR="00A543D4" w:rsidRPr="003249E7" w:rsidRDefault="00A543D4" w:rsidP="007934BA">
      <w:pPr>
        <w:widowControl w:val="0"/>
        <w:tabs>
          <w:tab w:val="clear" w:pos="567"/>
        </w:tabs>
        <w:spacing w:line="240" w:lineRule="auto"/>
        <w:jc w:val="center"/>
        <w:rPr>
          <w:szCs w:val="22"/>
        </w:rPr>
      </w:pPr>
      <w:r w:rsidRPr="003249E7">
        <w:rPr>
          <w:b/>
          <w:szCs w:val="22"/>
        </w:rPr>
        <w:t>I LISA</w:t>
      </w:r>
    </w:p>
    <w:p w14:paraId="36A2B391" w14:textId="77777777" w:rsidR="00A543D4" w:rsidRPr="003249E7" w:rsidRDefault="00A543D4" w:rsidP="007934BA">
      <w:pPr>
        <w:tabs>
          <w:tab w:val="clear" w:pos="567"/>
          <w:tab w:val="left" w:pos="-1440"/>
          <w:tab w:val="left" w:pos="-720"/>
        </w:tabs>
        <w:spacing w:line="240" w:lineRule="auto"/>
        <w:jc w:val="center"/>
        <w:rPr>
          <w:szCs w:val="22"/>
        </w:rPr>
      </w:pPr>
    </w:p>
    <w:p w14:paraId="1ACF8929" w14:textId="77777777" w:rsidR="00A543D4" w:rsidRPr="003249E7" w:rsidRDefault="00A543D4" w:rsidP="007934BA">
      <w:pPr>
        <w:pStyle w:val="TitleA0"/>
        <w:rPr>
          <w:lang w:val="et-EE"/>
        </w:rPr>
      </w:pPr>
      <w:r w:rsidRPr="003249E7">
        <w:rPr>
          <w:lang w:val="et-EE"/>
        </w:rPr>
        <w:t>RAVIMI OMADUSTE KOKKUVÕTE</w:t>
      </w:r>
    </w:p>
    <w:p w14:paraId="26CDA850" w14:textId="77777777" w:rsidR="00A543D4" w:rsidRPr="003249E7" w:rsidRDefault="00A543D4" w:rsidP="007934BA">
      <w:pPr>
        <w:tabs>
          <w:tab w:val="clear" w:pos="567"/>
        </w:tabs>
        <w:spacing w:line="240" w:lineRule="auto"/>
        <w:ind w:left="567" w:hanging="567"/>
        <w:outlineLvl w:val="1"/>
        <w:rPr>
          <w:b/>
          <w:szCs w:val="22"/>
        </w:rPr>
      </w:pPr>
      <w:r w:rsidRPr="003249E7">
        <w:rPr>
          <w:b/>
          <w:szCs w:val="22"/>
        </w:rPr>
        <w:br w:type="page"/>
      </w:r>
    </w:p>
    <w:p w14:paraId="3ABEC44D" w14:textId="77777777" w:rsidR="00A543D4" w:rsidRPr="003249E7" w:rsidRDefault="00A543D4" w:rsidP="007934BA">
      <w:pPr>
        <w:pStyle w:val="ListParagraph"/>
        <w:numPr>
          <w:ilvl w:val="0"/>
          <w:numId w:val="68"/>
        </w:numPr>
        <w:tabs>
          <w:tab w:val="clear" w:pos="567"/>
          <w:tab w:val="clear" w:pos="720"/>
          <w:tab w:val="num" w:pos="270"/>
        </w:tabs>
        <w:spacing w:line="240" w:lineRule="auto"/>
        <w:ind w:left="0" w:firstLine="0"/>
        <w:outlineLvl w:val="1"/>
      </w:pPr>
      <w:r w:rsidRPr="003249E7">
        <w:lastRenderedPageBreak/>
        <w:t>Sellele ravimile kohaldatakse täiendavat järelevalvet, mis võimaldab kiiresti tuvastada uut ohutusteavet. Tervishoiutöötajatel palutakse teatada kõigist võimalikest kõrvaltoimetest. Kõrvaltoimetest teatamise kohta vt lõik 4.8.</w:t>
      </w:r>
    </w:p>
    <w:p w14:paraId="437DA380" w14:textId="77777777" w:rsidR="00A543D4" w:rsidRPr="003249E7" w:rsidRDefault="00A543D4" w:rsidP="007934BA">
      <w:pPr>
        <w:pStyle w:val="ListParagraph"/>
        <w:tabs>
          <w:tab w:val="clear" w:pos="567"/>
        </w:tabs>
        <w:spacing w:line="240" w:lineRule="auto"/>
        <w:outlineLvl w:val="1"/>
        <w:rPr>
          <w:b/>
          <w:szCs w:val="22"/>
        </w:rPr>
      </w:pPr>
    </w:p>
    <w:p w14:paraId="45F6440F" w14:textId="77777777" w:rsidR="00A543D4" w:rsidRPr="009F0C76" w:rsidRDefault="00A543D4" w:rsidP="007934BA">
      <w:pPr>
        <w:pStyle w:val="ListParagraph"/>
        <w:tabs>
          <w:tab w:val="clear" w:pos="567"/>
        </w:tabs>
        <w:spacing w:line="240" w:lineRule="auto"/>
        <w:outlineLvl w:val="1"/>
        <w:rPr>
          <w:b/>
          <w:szCs w:val="22"/>
        </w:rPr>
      </w:pPr>
    </w:p>
    <w:p w14:paraId="139DD622" w14:textId="77777777" w:rsidR="00A543D4" w:rsidRPr="003249E7" w:rsidRDefault="00A543D4" w:rsidP="007934BA">
      <w:pPr>
        <w:tabs>
          <w:tab w:val="clear" w:pos="567"/>
        </w:tabs>
        <w:spacing w:line="240" w:lineRule="auto"/>
        <w:ind w:left="567" w:hanging="567"/>
        <w:outlineLvl w:val="1"/>
        <w:rPr>
          <w:b/>
          <w:szCs w:val="22"/>
        </w:rPr>
      </w:pPr>
      <w:r w:rsidRPr="003249E7">
        <w:rPr>
          <w:b/>
          <w:szCs w:val="22"/>
        </w:rPr>
        <w:t>1.</w:t>
      </w:r>
      <w:r w:rsidRPr="003249E7">
        <w:rPr>
          <w:szCs w:val="22"/>
        </w:rPr>
        <w:tab/>
      </w:r>
      <w:r w:rsidRPr="003249E7">
        <w:rPr>
          <w:b/>
          <w:szCs w:val="22"/>
        </w:rPr>
        <w:t>RAVIMPREPARAADI NIMETUS</w:t>
      </w:r>
    </w:p>
    <w:p w14:paraId="292C924C" w14:textId="77777777" w:rsidR="00A543D4" w:rsidRPr="003249E7" w:rsidRDefault="00A543D4" w:rsidP="007934BA">
      <w:pPr>
        <w:tabs>
          <w:tab w:val="clear" w:pos="567"/>
        </w:tabs>
        <w:spacing w:line="240" w:lineRule="auto"/>
        <w:rPr>
          <w:b/>
          <w:szCs w:val="22"/>
        </w:rPr>
      </w:pPr>
    </w:p>
    <w:p w14:paraId="2DF52D13" w14:textId="77777777" w:rsidR="00A543D4" w:rsidRPr="003249E7" w:rsidRDefault="00A543D4" w:rsidP="007934BA">
      <w:pPr>
        <w:tabs>
          <w:tab w:val="left" w:pos="2977"/>
        </w:tabs>
        <w:autoSpaceDE w:val="0"/>
        <w:autoSpaceDN w:val="0"/>
        <w:adjustRightInd w:val="0"/>
        <w:spacing w:line="240" w:lineRule="auto"/>
        <w:jc w:val="both"/>
        <w:outlineLvl w:val="4"/>
        <w:rPr>
          <w:szCs w:val="22"/>
        </w:rPr>
      </w:pPr>
      <w:r w:rsidRPr="003249E7">
        <w:rPr>
          <w:szCs w:val="22"/>
        </w:rPr>
        <w:t xml:space="preserve">Opuviz 40 mg/ml </w:t>
      </w:r>
      <w:r w:rsidRPr="003249E7">
        <w:rPr>
          <w:rFonts w:eastAsia="MS Mincho"/>
          <w:szCs w:val="22"/>
        </w:rPr>
        <w:t>süstelahus viaalis</w:t>
      </w:r>
    </w:p>
    <w:p w14:paraId="31CF05F9" w14:textId="77777777" w:rsidR="00A543D4" w:rsidRPr="003249E7" w:rsidRDefault="00A543D4" w:rsidP="007934BA">
      <w:pPr>
        <w:tabs>
          <w:tab w:val="left" w:pos="2977"/>
        </w:tabs>
        <w:autoSpaceDE w:val="0"/>
        <w:autoSpaceDN w:val="0"/>
        <w:adjustRightInd w:val="0"/>
        <w:spacing w:line="240" w:lineRule="auto"/>
        <w:jc w:val="both"/>
        <w:rPr>
          <w:szCs w:val="22"/>
        </w:rPr>
      </w:pPr>
    </w:p>
    <w:p w14:paraId="6E24F3A7" w14:textId="77777777" w:rsidR="00A543D4" w:rsidRPr="003249E7" w:rsidRDefault="00A543D4" w:rsidP="007934BA">
      <w:pPr>
        <w:widowControl w:val="0"/>
        <w:tabs>
          <w:tab w:val="clear" w:pos="567"/>
        </w:tabs>
        <w:spacing w:line="240" w:lineRule="auto"/>
        <w:rPr>
          <w:bCs/>
          <w:szCs w:val="22"/>
        </w:rPr>
      </w:pPr>
    </w:p>
    <w:p w14:paraId="1AA4317A" w14:textId="77777777" w:rsidR="00A543D4" w:rsidRPr="003249E7" w:rsidRDefault="00A543D4" w:rsidP="007934BA">
      <w:pPr>
        <w:keepNext/>
        <w:tabs>
          <w:tab w:val="clear" w:pos="567"/>
        </w:tabs>
        <w:spacing w:line="240" w:lineRule="auto"/>
        <w:outlineLvl w:val="1"/>
        <w:rPr>
          <w:szCs w:val="22"/>
        </w:rPr>
      </w:pPr>
      <w:r w:rsidRPr="003249E7">
        <w:rPr>
          <w:b/>
          <w:szCs w:val="22"/>
        </w:rPr>
        <w:t>2.</w:t>
      </w:r>
      <w:r w:rsidRPr="003249E7">
        <w:rPr>
          <w:b/>
          <w:szCs w:val="22"/>
        </w:rPr>
        <w:tab/>
        <w:t>KVALITATIIVNE JA KVANTITATIIVNE KOOSTIS</w:t>
      </w:r>
    </w:p>
    <w:p w14:paraId="280AC6B3" w14:textId="77777777" w:rsidR="00A543D4" w:rsidRPr="003249E7" w:rsidRDefault="00A543D4" w:rsidP="007934BA">
      <w:pPr>
        <w:keepNext/>
        <w:tabs>
          <w:tab w:val="clear" w:pos="567"/>
        </w:tabs>
        <w:spacing w:line="240" w:lineRule="auto"/>
        <w:rPr>
          <w:bCs/>
          <w:szCs w:val="22"/>
        </w:rPr>
      </w:pPr>
    </w:p>
    <w:p w14:paraId="40758F6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1 ml süstelahust sisaldab 40 mg aflibertsepti* (</w:t>
      </w:r>
      <w:r w:rsidRPr="003249E7">
        <w:rPr>
          <w:rFonts w:ascii="Times New Roman" w:hAnsi="Times New Roman"/>
          <w:i/>
          <w:sz w:val="22"/>
          <w:szCs w:val="22"/>
          <w:lang w:val="et-EE"/>
        </w:rPr>
        <w:t>afliberceptum</w:t>
      </w:r>
      <w:r w:rsidRPr="003249E7">
        <w:rPr>
          <w:rFonts w:ascii="Times New Roman" w:hAnsi="Times New Roman"/>
          <w:sz w:val="22"/>
          <w:szCs w:val="22"/>
          <w:lang w:val="et-EE"/>
        </w:rPr>
        <w:t>).</w:t>
      </w:r>
    </w:p>
    <w:p w14:paraId="790B3C1B" w14:textId="77777777" w:rsidR="00A543D4" w:rsidRPr="003249E7" w:rsidRDefault="00A543D4" w:rsidP="007934BA">
      <w:pPr>
        <w:widowControl w:val="0"/>
        <w:tabs>
          <w:tab w:val="clear" w:pos="567"/>
        </w:tabs>
        <w:spacing w:line="240" w:lineRule="auto"/>
        <w:rPr>
          <w:szCs w:val="22"/>
        </w:rPr>
      </w:pPr>
    </w:p>
    <w:p w14:paraId="3F0DC1E8" w14:textId="77777777" w:rsidR="00A543D4" w:rsidRPr="003249E7" w:rsidRDefault="00A543D4" w:rsidP="007934BA">
      <w:pPr>
        <w:widowControl w:val="0"/>
        <w:tabs>
          <w:tab w:val="clear" w:pos="567"/>
        </w:tabs>
        <w:spacing w:line="240" w:lineRule="auto"/>
        <w:rPr>
          <w:szCs w:val="22"/>
        </w:rPr>
      </w:pPr>
      <w:r w:rsidRPr="003249E7">
        <w:rPr>
          <w:szCs w:val="22"/>
        </w:rPr>
        <w:t>Ühes viaalis sisalduva lahuse väljatõmmatav maht on vähemalt 0,1 ml, mis vastab vähemalt 4 mg aflibertseptile. See tagab ühekordseks manustamiseks vajaliku koguse 0,05 ml, mis sisaldab 2</w:t>
      </w:r>
      <w:r w:rsidRPr="003249E7">
        <w:t> mg</w:t>
      </w:r>
      <w:r w:rsidRPr="003249E7">
        <w:rPr>
          <w:szCs w:val="22"/>
        </w:rPr>
        <w:t xml:space="preserve"> aflibertsepti.</w:t>
      </w:r>
    </w:p>
    <w:p w14:paraId="0DD4C2EB" w14:textId="77777777" w:rsidR="00A543D4" w:rsidRPr="003249E7" w:rsidRDefault="00A543D4" w:rsidP="007934BA">
      <w:pPr>
        <w:widowControl w:val="0"/>
        <w:tabs>
          <w:tab w:val="clear" w:pos="567"/>
        </w:tabs>
        <w:spacing w:line="240" w:lineRule="auto"/>
        <w:rPr>
          <w:bCs/>
          <w:szCs w:val="22"/>
        </w:rPr>
      </w:pPr>
    </w:p>
    <w:p w14:paraId="3646587C" w14:textId="77777777" w:rsidR="00A543D4" w:rsidRPr="003249E7" w:rsidRDefault="00A543D4" w:rsidP="007934BA">
      <w:pPr>
        <w:widowControl w:val="0"/>
        <w:tabs>
          <w:tab w:val="clear" w:pos="567"/>
        </w:tabs>
        <w:spacing w:line="240" w:lineRule="auto"/>
        <w:rPr>
          <w:b/>
          <w:bCs/>
          <w:szCs w:val="22"/>
        </w:rPr>
      </w:pPr>
      <w:r w:rsidRPr="003249E7">
        <w:rPr>
          <w:bCs/>
          <w:szCs w:val="22"/>
        </w:rPr>
        <w:t>*Suland</w:t>
      </w:r>
      <w:r w:rsidRPr="003249E7">
        <w:rPr>
          <w:szCs w:val="22"/>
        </w:rPr>
        <w:t>valk, mis koosneb inimese VEGF</w:t>
      </w:r>
      <w:r w:rsidRPr="003249E7">
        <w:rPr>
          <w:szCs w:val="22"/>
        </w:rPr>
        <w:noBreakHyphen/>
        <w:t>i (vaskulaarne endoteeli kasvufaktor) retseptorite 1 ja 2 ekstratsellulaarsetest domeenidest, mis on liidetud inimese IgG1 Fc osaga,</w:t>
      </w:r>
      <w:r w:rsidRPr="003249E7">
        <w:t xml:space="preserve"> ning on </w:t>
      </w:r>
      <w:r w:rsidRPr="003249E7">
        <w:rPr>
          <w:szCs w:val="22"/>
        </w:rPr>
        <w:t>toodetud hiina hamstri munasarja K1 liini rakkudel rekombinantse DNA tehnoloogia abil.</w:t>
      </w:r>
    </w:p>
    <w:p w14:paraId="43BD5FD8" w14:textId="77777777" w:rsidR="00A543D4" w:rsidRDefault="00A543D4" w:rsidP="007934BA">
      <w:pPr>
        <w:widowControl w:val="0"/>
        <w:tabs>
          <w:tab w:val="clear" w:pos="567"/>
        </w:tabs>
        <w:spacing w:line="240" w:lineRule="auto"/>
        <w:rPr>
          <w:szCs w:val="22"/>
        </w:rPr>
      </w:pPr>
    </w:p>
    <w:p w14:paraId="5312B04B" w14:textId="77777777" w:rsidR="00A543D4" w:rsidRPr="002B5563" w:rsidRDefault="00A543D4" w:rsidP="007934BA">
      <w:pPr>
        <w:widowControl w:val="0"/>
        <w:tabs>
          <w:tab w:val="clear" w:pos="567"/>
        </w:tabs>
        <w:spacing w:line="240" w:lineRule="auto"/>
        <w:rPr>
          <w:szCs w:val="22"/>
          <w:u w:val="single"/>
        </w:rPr>
      </w:pPr>
      <w:r w:rsidRPr="002B5563">
        <w:rPr>
          <w:szCs w:val="22"/>
          <w:u w:val="single"/>
        </w:rPr>
        <w:t>Teadaolevat toimet omav abiaine</w:t>
      </w:r>
    </w:p>
    <w:p w14:paraId="0F020A63" w14:textId="77777777" w:rsidR="00A543D4" w:rsidRPr="00BC5ACC" w:rsidRDefault="00A543D4" w:rsidP="007934BA">
      <w:pPr>
        <w:widowControl w:val="0"/>
        <w:tabs>
          <w:tab w:val="clear" w:pos="567"/>
        </w:tabs>
        <w:spacing w:line="240" w:lineRule="auto"/>
        <w:rPr>
          <w:szCs w:val="22"/>
        </w:rPr>
      </w:pPr>
    </w:p>
    <w:p w14:paraId="5C5522F9" w14:textId="77777777" w:rsidR="00A543D4" w:rsidRDefault="00A543D4" w:rsidP="007934BA">
      <w:pPr>
        <w:widowControl w:val="0"/>
        <w:tabs>
          <w:tab w:val="clear" w:pos="567"/>
        </w:tabs>
        <w:spacing w:line="240" w:lineRule="auto"/>
        <w:rPr>
          <w:szCs w:val="22"/>
        </w:rPr>
      </w:pPr>
      <w:r w:rsidRPr="00BC5ACC">
        <w:rPr>
          <w:rFonts w:hint="eastAsia"/>
          <w:szCs w:val="22"/>
        </w:rPr>
        <w:t>Ü</w:t>
      </w:r>
      <w:r w:rsidRPr="00BC5ACC">
        <w:rPr>
          <w:szCs w:val="22"/>
        </w:rPr>
        <w:t>ks ml süstelahust sisaldab 0,3 mg polüsorbaat 20 (E 432).</w:t>
      </w:r>
    </w:p>
    <w:p w14:paraId="492B8E56" w14:textId="77777777" w:rsidR="00A543D4" w:rsidRPr="003249E7" w:rsidRDefault="00A543D4" w:rsidP="007934BA">
      <w:pPr>
        <w:widowControl w:val="0"/>
        <w:tabs>
          <w:tab w:val="clear" w:pos="567"/>
        </w:tabs>
        <w:spacing w:line="240" w:lineRule="auto"/>
        <w:rPr>
          <w:szCs w:val="22"/>
        </w:rPr>
      </w:pPr>
    </w:p>
    <w:p w14:paraId="270057F4" w14:textId="77777777" w:rsidR="00A543D4" w:rsidRPr="003249E7" w:rsidRDefault="00A543D4" w:rsidP="007934BA">
      <w:pPr>
        <w:tabs>
          <w:tab w:val="clear" w:pos="567"/>
        </w:tabs>
        <w:spacing w:line="240" w:lineRule="auto"/>
        <w:rPr>
          <w:szCs w:val="22"/>
        </w:rPr>
      </w:pPr>
      <w:r w:rsidRPr="003249E7">
        <w:rPr>
          <w:szCs w:val="22"/>
        </w:rPr>
        <w:t>Abiainete täielik loetelu vt lõik 6.1.</w:t>
      </w:r>
    </w:p>
    <w:p w14:paraId="533AF5E5" w14:textId="77777777" w:rsidR="00A543D4" w:rsidRPr="003249E7" w:rsidRDefault="00A543D4" w:rsidP="007934BA">
      <w:pPr>
        <w:tabs>
          <w:tab w:val="clear" w:pos="567"/>
        </w:tabs>
        <w:spacing w:line="240" w:lineRule="auto"/>
        <w:rPr>
          <w:szCs w:val="22"/>
        </w:rPr>
      </w:pPr>
    </w:p>
    <w:p w14:paraId="17F82C42" w14:textId="77777777" w:rsidR="00A543D4" w:rsidRPr="003249E7" w:rsidRDefault="00A543D4" w:rsidP="007934BA">
      <w:pPr>
        <w:tabs>
          <w:tab w:val="clear" w:pos="567"/>
        </w:tabs>
        <w:spacing w:line="240" w:lineRule="auto"/>
        <w:rPr>
          <w:szCs w:val="22"/>
        </w:rPr>
      </w:pPr>
    </w:p>
    <w:p w14:paraId="26C6A031" w14:textId="77777777" w:rsidR="00A543D4" w:rsidRPr="003249E7" w:rsidRDefault="00A543D4" w:rsidP="007934BA">
      <w:pPr>
        <w:keepNext/>
        <w:tabs>
          <w:tab w:val="clear" w:pos="567"/>
        </w:tabs>
        <w:spacing w:line="240" w:lineRule="auto"/>
        <w:ind w:left="567" w:hanging="567"/>
        <w:outlineLvl w:val="1"/>
        <w:rPr>
          <w:b/>
          <w:caps/>
          <w:szCs w:val="22"/>
        </w:rPr>
      </w:pPr>
      <w:r w:rsidRPr="003249E7">
        <w:rPr>
          <w:b/>
          <w:szCs w:val="22"/>
        </w:rPr>
        <w:t>3.</w:t>
      </w:r>
      <w:r w:rsidRPr="003249E7">
        <w:rPr>
          <w:b/>
          <w:szCs w:val="22"/>
        </w:rPr>
        <w:tab/>
        <w:t>RAVIMVORM</w:t>
      </w:r>
    </w:p>
    <w:p w14:paraId="2CFC44D4" w14:textId="77777777" w:rsidR="00A543D4" w:rsidRPr="003249E7" w:rsidRDefault="00A543D4" w:rsidP="007934BA">
      <w:pPr>
        <w:keepNext/>
        <w:tabs>
          <w:tab w:val="clear" w:pos="567"/>
        </w:tabs>
        <w:spacing w:line="240" w:lineRule="auto"/>
        <w:ind w:left="567" w:hanging="567"/>
        <w:rPr>
          <w:rFonts w:eastAsia="MS Mincho"/>
          <w:szCs w:val="22"/>
        </w:rPr>
      </w:pPr>
    </w:p>
    <w:p w14:paraId="64E9485D" w14:textId="77777777" w:rsidR="00A543D4" w:rsidRPr="003249E7" w:rsidRDefault="00A543D4" w:rsidP="007934BA">
      <w:pPr>
        <w:tabs>
          <w:tab w:val="clear" w:pos="567"/>
        </w:tabs>
        <w:spacing w:line="240" w:lineRule="auto"/>
        <w:ind w:left="567" w:hanging="567"/>
        <w:rPr>
          <w:rFonts w:eastAsia="MS Mincho"/>
          <w:szCs w:val="22"/>
        </w:rPr>
      </w:pPr>
      <w:r w:rsidRPr="003249E7">
        <w:rPr>
          <w:rFonts w:eastAsia="MS Mincho"/>
          <w:szCs w:val="22"/>
        </w:rPr>
        <w:t>Süstelahus (süste)</w:t>
      </w:r>
    </w:p>
    <w:p w14:paraId="6489FF56" w14:textId="77777777" w:rsidR="00A543D4" w:rsidRPr="003249E7" w:rsidRDefault="00A543D4" w:rsidP="007934BA">
      <w:pPr>
        <w:tabs>
          <w:tab w:val="clear" w:pos="567"/>
        </w:tabs>
        <w:spacing w:line="240" w:lineRule="auto"/>
        <w:ind w:left="567" w:hanging="567"/>
        <w:rPr>
          <w:rFonts w:eastAsia="MS Mincho"/>
          <w:szCs w:val="22"/>
        </w:rPr>
      </w:pPr>
    </w:p>
    <w:p w14:paraId="1D156122"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Lahus on selge, värvitu kuni helekollane isoosmootne lahus.</w:t>
      </w:r>
    </w:p>
    <w:p w14:paraId="583C157D" w14:textId="77777777" w:rsidR="00A543D4" w:rsidRPr="003249E7" w:rsidRDefault="00A543D4" w:rsidP="007934BA">
      <w:pPr>
        <w:tabs>
          <w:tab w:val="clear" w:pos="567"/>
        </w:tabs>
        <w:spacing w:line="240" w:lineRule="auto"/>
        <w:ind w:left="567" w:hanging="567"/>
        <w:rPr>
          <w:caps/>
          <w:szCs w:val="22"/>
        </w:rPr>
      </w:pPr>
    </w:p>
    <w:p w14:paraId="141148D6" w14:textId="77777777" w:rsidR="00A543D4" w:rsidRPr="003249E7" w:rsidRDefault="00A543D4" w:rsidP="007934BA">
      <w:pPr>
        <w:tabs>
          <w:tab w:val="clear" w:pos="567"/>
        </w:tabs>
        <w:spacing w:line="240" w:lineRule="auto"/>
        <w:rPr>
          <w:szCs w:val="22"/>
        </w:rPr>
      </w:pPr>
    </w:p>
    <w:p w14:paraId="7623E6D9" w14:textId="77777777" w:rsidR="00A543D4" w:rsidRPr="003249E7" w:rsidRDefault="00A543D4" w:rsidP="007934BA">
      <w:pPr>
        <w:keepNext/>
        <w:tabs>
          <w:tab w:val="clear" w:pos="567"/>
        </w:tabs>
        <w:spacing w:line="240" w:lineRule="auto"/>
        <w:ind w:left="567" w:hanging="567"/>
        <w:outlineLvl w:val="1"/>
        <w:rPr>
          <w:caps/>
          <w:szCs w:val="22"/>
        </w:rPr>
      </w:pPr>
      <w:r w:rsidRPr="003249E7">
        <w:rPr>
          <w:b/>
          <w:caps/>
          <w:szCs w:val="22"/>
        </w:rPr>
        <w:t>4.</w:t>
      </w:r>
      <w:r w:rsidRPr="003249E7">
        <w:rPr>
          <w:b/>
          <w:caps/>
          <w:szCs w:val="22"/>
        </w:rPr>
        <w:tab/>
        <w:t>KLIINILISED ANDMED</w:t>
      </w:r>
    </w:p>
    <w:p w14:paraId="5A5BFA02" w14:textId="77777777" w:rsidR="00A543D4" w:rsidRPr="003249E7" w:rsidRDefault="00A543D4" w:rsidP="007934BA">
      <w:pPr>
        <w:keepNext/>
        <w:tabs>
          <w:tab w:val="clear" w:pos="567"/>
        </w:tabs>
        <w:spacing w:line="240" w:lineRule="auto"/>
        <w:rPr>
          <w:szCs w:val="22"/>
        </w:rPr>
      </w:pPr>
    </w:p>
    <w:p w14:paraId="1592FD37"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4.1</w:t>
      </w:r>
      <w:r w:rsidRPr="003249E7">
        <w:rPr>
          <w:b/>
          <w:szCs w:val="22"/>
        </w:rPr>
        <w:tab/>
        <w:t>Näidustused</w:t>
      </w:r>
    </w:p>
    <w:p w14:paraId="4308DC54" w14:textId="77777777" w:rsidR="00A543D4" w:rsidRPr="003249E7" w:rsidRDefault="00A543D4" w:rsidP="007934BA">
      <w:pPr>
        <w:keepNext/>
        <w:tabs>
          <w:tab w:val="clear" w:pos="567"/>
        </w:tabs>
        <w:spacing w:line="240" w:lineRule="auto"/>
        <w:rPr>
          <w:szCs w:val="22"/>
        </w:rPr>
      </w:pPr>
    </w:p>
    <w:p w14:paraId="45F968F1"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Opuviz on näidustatud täiskasvanutel</w:t>
      </w:r>
      <w:r>
        <w:rPr>
          <w:rFonts w:ascii="Times New Roman" w:hAnsi="Times New Roman"/>
          <w:sz w:val="22"/>
          <w:szCs w:val="22"/>
          <w:lang w:val="et-EE"/>
        </w:rPr>
        <w:t>e</w:t>
      </w:r>
      <w:r w:rsidRPr="003249E7">
        <w:rPr>
          <w:rFonts w:ascii="Times New Roman" w:hAnsi="Times New Roman"/>
          <w:sz w:val="22"/>
          <w:szCs w:val="22"/>
          <w:lang w:val="et-EE"/>
        </w:rPr>
        <w:t>:</w:t>
      </w:r>
    </w:p>
    <w:p w14:paraId="0C3BCB02" w14:textId="77777777" w:rsidR="00A543D4" w:rsidRPr="003249E7" w:rsidRDefault="00A543D4" w:rsidP="007934BA">
      <w:pPr>
        <w:pStyle w:val="GlobalBayerBodyText"/>
        <w:keepNext/>
        <w:numPr>
          <w:ilvl w:val="0"/>
          <w:numId w:val="69"/>
        </w:numPr>
        <w:tabs>
          <w:tab w:val="left" w:pos="562"/>
        </w:tabs>
        <w:spacing w:before="0" w:after="0"/>
        <w:ind w:left="540" w:hanging="540"/>
        <w:rPr>
          <w:rFonts w:ascii="Times New Roman" w:hAnsi="Times New Roman"/>
          <w:sz w:val="22"/>
          <w:szCs w:val="22"/>
          <w:lang w:val="et-EE"/>
        </w:rPr>
      </w:pPr>
      <w:r w:rsidRPr="003249E7">
        <w:rPr>
          <w:rFonts w:ascii="Times New Roman" w:hAnsi="Times New Roman"/>
          <w:sz w:val="22"/>
          <w:szCs w:val="22"/>
          <w:lang w:val="et-EE"/>
        </w:rPr>
        <w:t>ealise neovaskulaarse (märja) maakula degeneratsiooni raviks (vt lõik 5.1);</w:t>
      </w:r>
    </w:p>
    <w:p w14:paraId="6CE7BCF4" w14:textId="77777777" w:rsidR="00A543D4" w:rsidRPr="003249E7" w:rsidRDefault="00A543D4" w:rsidP="007934BA">
      <w:pPr>
        <w:pStyle w:val="GlobalBayerBodyText"/>
        <w:numPr>
          <w:ilvl w:val="0"/>
          <w:numId w:val="69"/>
        </w:numPr>
        <w:tabs>
          <w:tab w:val="left" w:pos="562"/>
        </w:tabs>
        <w:spacing w:before="0" w:after="0"/>
        <w:ind w:left="540" w:hanging="540"/>
        <w:rPr>
          <w:rFonts w:ascii="Times New Roman" w:hAnsi="Times New Roman"/>
          <w:sz w:val="22"/>
          <w:szCs w:val="22"/>
          <w:lang w:val="et-EE"/>
        </w:rPr>
      </w:pPr>
      <w:r w:rsidRPr="003249E7">
        <w:rPr>
          <w:rFonts w:ascii="Times New Roman" w:hAnsi="Times New Roman"/>
          <w:sz w:val="22"/>
          <w:szCs w:val="22"/>
          <w:lang w:val="et-EE"/>
        </w:rPr>
        <w:t>võrkkesta veeni oklusioonist (haruveeni oklusioon või tsentraalveeni oklusioon) tingitud maakula ödeemi tõttu tekkinud halvenenud nägemise raviks (vt lõik 5.1);</w:t>
      </w:r>
    </w:p>
    <w:p w14:paraId="1148C372" w14:textId="77777777" w:rsidR="00A543D4" w:rsidRPr="003249E7" w:rsidRDefault="00A543D4" w:rsidP="007934BA">
      <w:pPr>
        <w:pStyle w:val="GlobalBayerBodyText"/>
        <w:numPr>
          <w:ilvl w:val="0"/>
          <w:numId w:val="69"/>
        </w:numPr>
        <w:tabs>
          <w:tab w:val="left" w:pos="562"/>
        </w:tabs>
        <w:spacing w:before="0" w:after="0"/>
        <w:ind w:left="540" w:hanging="540"/>
        <w:rPr>
          <w:rFonts w:ascii="Times New Roman" w:hAnsi="Times New Roman"/>
          <w:sz w:val="22"/>
          <w:szCs w:val="22"/>
          <w:lang w:val="et-EE"/>
        </w:rPr>
      </w:pPr>
      <w:r w:rsidRPr="003249E7">
        <w:rPr>
          <w:rFonts w:ascii="Times New Roman" w:hAnsi="Times New Roman"/>
          <w:sz w:val="22"/>
          <w:szCs w:val="22"/>
          <w:lang w:val="et-EE"/>
        </w:rPr>
        <w:t>diabeetilisest maakula ödeemist tingitud halvenenud nägemise raviks (vt lõik 5.1);</w:t>
      </w:r>
    </w:p>
    <w:p w14:paraId="2F7EA7FC" w14:textId="77777777" w:rsidR="00A543D4" w:rsidRPr="003249E7" w:rsidRDefault="00A543D4" w:rsidP="007934BA">
      <w:pPr>
        <w:pStyle w:val="GlobalBayerBodyText"/>
        <w:numPr>
          <w:ilvl w:val="0"/>
          <w:numId w:val="69"/>
        </w:numPr>
        <w:tabs>
          <w:tab w:val="left" w:pos="562"/>
        </w:tabs>
        <w:spacing w:before="0" w:after="0"/>
        <w:ind w:left="540" w:hanging="540"/>
        <w:rPr>
          <w:rFonts w:ascii="Times New Roman" w:hAnsi="Times New Roman"/>
          <w:sz w:val="22"/>
          <w:szCs w:val="22"/>
          <w:lang w:val="et-EE"/>
        </w:rPr>
      </w:pPr>
      <w:r w:rsidRPr="003249E7">
        <w:rPr>
          <w:rFonts w:ascii="Times New Roman" w:hAnsi="Times New Roman"/>
          <w:sz w:val="22"/>
          <w:szCs w:val="22"/>
          <w:lang w:val="et-EE"/>
        </w:rPr>
        <w:t>müoopiast tingitud soonkesta neovaskularisatsiooni tagajärjel tekkinud halvenenud nägemise raviks (vt lõik 5.1).</w:t>
      </w:r>
    </w:p>
    <w:p w14:paraId="28FF3189" w14:textId="77777777" w:rsidR="00A543D4" w:rsidRPr="003249E7" w:rsidRDefault="00A543D4" w:rsidP="007934BA">
      <w:pPr>
        <w:tabs>
          <w:tab w:val="clear" w:pos="567"/>
        </w:tabs>
        <w:spacing w:line="240" w:lineRule="auto"/>
        <w:rPr>
          <w:szCs w:val="22"/>
        </w:rPr>
      </w:pPr>
    </w:p>
    <w:p w14:paraId="611C1714" w14:textId="77777777" w:rsidR="00A543D4" w:rsidRPr="003249E7" w:rsidRDefault="00A543D4" w:rsidP="007934BA">
      <w:pPr>
        <w:keepNext/>
        <w:tabs>
          <w:tab w:val="clear" w:pos="567"/>
        </w:tabs>
        <w:spacing w:line="240" w:lineRule="auto"/>
        <w:outlineLvl w:val="2"/>
        <w:rPr>
          <w:b/>
          <w:szCs w:val="22"/>
        </w:rPr>
      </w:pPr>
      <w:r w:rsidRPr="003249E7">
        <w:rPr>
          <w:b/>
          <w:szCs w:val="22"/>
        </w:rPr>
        <w:t>4.2</w:t>
      </w:r>
      <w:r w:rsidRPr="003249E7">
        <w:rPr>
          <w:b/>
          <w:szCs w:val="22"/>
        </w:rPr>
        <w:tab/>
        <w:t>Annustamine ja manustamisviis</w:t>
      </w:r>
    </w:p>
    <w:p w14:paraId="0DAE50F5" w14:textId="77777777" w:rsidR="00A543D4" w:rsidRPr="003249E7" w:rsidRDefault="00A543D4" w:rsidP="007934BA">
      <w:pPr>
        <w:keepNext/>
        <w:tabs>
          <w:tab w:val="clear" w:pos="567"/>
        </w:tabs>
        <w:spacing w:line="240" w:lineRule="auto"/>
        <w:rPr>
          <w:b/>
          <w:szCs w:val="22"/>
        </w:rPr>
      </w:pPr>
    </w:p>
    <w:p w14:paraId="73646FB0" w14:textId="77777777" w:rsidR="00A543D4" w:rsidRPr="003249E7" w:rsidRDefault="00A543D4" w:rsidP="007934BA">
      <w:pPr>
        <w:keepNext/>
        <w:tabs>
          <w:tab w:val="clear" w:pos="567"/>
        </w:tabs>
        <w:spacing w:line="240" w:lineRule="auto"/>
        <w:rPr>
          <w:szCs w:val="22"/>
        </w:rPr>
      </w:pPr>
      <w:r w:rsidRPr="003249E7">
        <w:rPr>
          <w:szCs w:val="22"/>
        </w:rPr>
        <w:t>Opuviz on ainult intravitreaalseks süstimiseks.</w:t>
      </w:r>
    </w:p>
    <w:p w14:paraId="6F1DA4FA" w14:textId="77777777" w:rsidR="00A543D4" w:rsidRPr="003249E7" w:rsidRDefault="00A543D4" w:rsidP="007934BA">
      <w:pPr>
        <w:tabs>
          <w:tab w:val="clear" w:pos="567"/>
        </w:tabs>
        <w:spacing w:line="240" w:lineRule="auto"/>
        <w:rPr>
          <w:szCs w:val="22"/>
        </w:rPr>
      </w:pPr>
    </w:p>
    <w:p w14:paraId="5F4EF65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Opuvizi tohib manustada ainult kvalifitseeritud arst, kellel on intravitreaalse süstimise kogemus.</w:t>
      </w:r>
    </w:p>
    <w:p w14:paraId="734D5A9E" w14:textId="77777777" w:rsidR="00A543D4" w:rsidRPr="003249E7" w:rsidRDefault="00A543D4" w:rsidP="007934BA">
      <w:pPr>
        <w:pStyle w:val="GlobalBayerBodyText"/>
        <w:spacing w:before="0" w:after="0"/>
        <w:rPr>
          <w:rFonts w:ascii="Times New Roman" w:hAnsi="Times New Roman"/>
          <w:sz w:val="22"/>
          <w:szCs w:val="22"/>
          <w:lang w:val="et-EE"/>
        </w:rPr>
      </w:pPr>
    </w:p>
    <w:p w14:paraId="799A58A1"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lastRenderedPageBreak/>
        <w:t>Annustamine</w:t>
      </w:r>
    </w:p>
    <w:p w14:paraId="314714CC" w14:textId="77777777" w:rsidR="00A543D4" w:rsidRPr="003249E7" w:rsidRDefault="00A543D4" w:rsidP="007934BA">
      <w:pPr>
        <w:pStyle w:val="GlobalBayerBodyText"/>
        <w:keepNext/>
        <w:spacing w:before="0" w:after="0"/>
        <w:rPr>
          <w:rFonts w:ascii="Times New Roman" w:hAnsi="Times New Roman"/>
          <w:sz w:val="22"/>
          <w:szCs w:val="22"/>
          <w:highlight w:val="lightGray"/>
          <w:lang w:val="et-EE"/>
        </w:rPr>
      </w:pPr>
    </w:p>
    <w:p w14:paraId="0EF596C7" w14:textId="77777777" w:rsidR="00A543D4" w:rsidRPr="003249E7" w:rsidRDefault="00A543D4" w:rsidP="007934BA">
      <w:pPr>
        <w:pStyle w:val="GlobalBayerBodyText"/>
        <w:keepNext/>
        <w:spacing w:before="0" w:after="0"/>
        <w:rPr>
          <w:rFonts w:ascii="Times New Roman" w:hAnsi="Times New Roman"/>
          <w:i/>
          <w:sz w:val="22"/>
          <w:szCs w:val="22"/>
          <w:lang w:val="et-EE"/>
        </w:rPr>
      </w:pPr>
      <w:r w:rsidRPr="003249E7">
        <w:rPr>
          <w:rFonts w:ascii="Times New Roman" w:hAnsi="Times New Roman"/>
          <w:i/>
          <w:sz w:val="22"/>
          <w:szCs w:val="22"/>
          <w:lang w:val="et-EE"/>
        </w:rPr>
        <w:t>Ealine neovaskulaarne (märg) maakula degeneratsioon (age-related macular degeneration, AMD)</w:t>
      </w:r>
    </w:p>
    <w:p w14:paraId="7EA5FA66" w14:textId="77777777" w:rsidR="00A543D4" w:rsidRPr="003249E7" w:rsidRDefault="00A543D4" w:rsidP="007934BA">
      <w:pPr>
        <w:pStyle w:val="GlobalBayerBodyText"/>
        <w:keepNext/>
        <w:spacing w:before="0" w:after="0"/>
        <w:rPr>
          <w:rFonts w:ascii="Times New Roman" w:hAnsi="Times New Roman"/>
          <w:i/>
          <w:sz w:val="22"/>
          <w:szCs w:val="22"/>
          <w:lang w:val="et-EE"/>
        </w:rPr>
      </w:pPr>
    </w:p>
    <w:p w14:paraId="40841E67"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Opuvizi soovitatav annus</w:t>
      </w:r>
      <w:r w:rsidRPr="003249E7">
        <w:rPr>
          <w:sz w:val="22"/>
          <w:szCs w:val="22"/>
          <w:lang w:val="et-EE"/>
        </w:rPr>
        <w:t xml:space="preserve"> </w:t>
      </w:r>
      <w:r w:rsidRPr="003249E7">
        <w:rPr>
          <w:rFonts w:ascii="Times New Roman" w:hAnsi="Times New Roman"/>
          <w:sz w:val="22"/>
          <w:szCs w:val="22"/>
          <w:lang w:val="et-EE"/>
        </w:rPr>
        <w:t>on 2 mg aflibertsepti, mis vastab 0,05 ml lahusele.</w:t>
      </w:r>
    </w:p>
    <w:p w14:paraId="278F3F4B" w14:textId="77777777" w:rsidR="00A543D4" w:rsidRPr="003249E7" w:rsidRDefault="00A543D4" w:rsidP="007934BA">
      <w:pPr>
        <w:pStyle w:val="GlobalBayerBodyText"/>
        <w:spacing w:before="0" w:after="0"/>
        <w:rPr>
          <w:rFonts w:ascii="Times New Roman" w:hAnsi="Times New Roman"/>
          <w:sz w:val="22"/>
          <w:szCs w:val="22"/>
          <w:highlight w:val="lightGray"/>
          <w:lang w:val="et-EE"/>
        </w:rPr>
      </w:pPr>
    </w:p>
    <w:p w14:paraId="3D7BECF9" w14:textId="77777777" w:rsidR="00A543D4"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Ravi Opuviziga alustatakse ühe süstiga kuus, kolmel järjestikusel kuul. Seejärel pikendatakse raviintervalli kahe kuuni.</w:t>
      </w:r>
    </w:p>
    <w:p w14:paraId="563EE64C" w14:textId="77777777" w:rsidR="00A543D4" w:rsidRPr="003249E7" w:rsidRDefault="00A543D4" w:rsidP="007934BA">
      <w:pPr>
        <w:pStyle w:val="GlobalBayerBodyText"/>
        <w:spacing w:before="0" w:after="0"/>
        <w:rPr>
          <w:rFonts w:ascii="Times New Roman" w:hAnsi="Times New Roman"/>
          <w:sz w:val="22"/>
          <w:szCs w:val="22"/>
          <w:lang w:val="et-EE"/>
        </w:rPr>
      </w:pPr>
    </w:p>
    <w:p w14:paraId="4615C348" w14:textId="77777777" w:rsidR="00A543D4"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Tuginedes raviarsti </w:t>
      </w:r>
      <w:r>
        <w:rPr>
          <w:rFonts w:ascii="Times New Roman" w:hAnsi="Times New Roman"/>
          <w:sz w:val="22"/>
          <w:szCs w:val="22"/>
          <w:lang w:val="et-EE"/>
        </w:rPr>
        <w:t>otsusele</w:t>
      </w:r>
      <w:r w:rsidRPr="003249E7">
        <w:rPr>
          <w:rFonts w:ascii="Times New Roman" w:hAnsi="Times New Roman"/>
          <w:sz w:val="22"/>
          <w:szCs w:val="22"/>
          <w:lang w:val="et-EE"/>
        </w:rPr>
        <w:t xml:space="preserve"> ja/või anatoomiliste tulemuste hinnangule, võib edaspidi säilitada 2</w:t>
      </w:r>
      <w:r w:rsidRPr="003249E7">
        <w:rPr>
          <w:rFonts w:ascii="Times New Roman" w:hAnsi="Times New Roman"/>
          <w:sz w:val="22"/>
          <w:szCs w:val="22"/>
          <w:lang w:val="et-EE"/>
        </w:rPr>
        <w:noBreakHyphen/>
        <w:t xml:space="preserve">kuulist raviintervalli või jätkata </w:t>
      </w:r>
      <w:r>
        <w:rPr>
          <w:rFonts w:ascii="Times New Roman" w:hAnsi="Times New Roman"/>
          <w:sz w:val="22"/>
          <w:szCs w:val="22"/>
          <w:lang w:val="et-EE"/>
        </w:rPr>
        <w:t>„</w:t>
      </w:r>
      <w:r w:rsidRPr="001633D4">
        <w:rPr>
          <w:rFonts w:ascii="Times New Roman" w:hAnsi="Times New Roman"/>
          <w:iCs/>
          <w:sz w:val="22"/>
          <w:szCs w:val="22"/>
          <w:lang w:val="et-EE"/>
        </w:rPr>
        <w:t>ravi ja pikenda“</w:t>
      </w:r>
      <w:r w:rsidRPr="003249E7">
        <w:rPr>
          <w:rFonts w:ascii="Times New Roman" w:hAnsi="Times New Roman"/>
          <w:sz w:val="22"/>
          <w:szCs w:val="22"/>
          <w:lang w:val="et-EE"/>
        </w:rPr>
        <w:t xml:space="preserve"> režiimiga, pikendades süstimistevahelisi intervalle edasi (kahest kuust pikemateks) 2</w:t>
      </w:r>
      <w:r w:rsidRPr="003249E7">
        <w:rPr>
          <w:rFonts w:ascii="Times New Roman" w:hAnsi="Times New Roman"/>
          <w:sz w:val="22"/>
          <w:szCs w:val="22"/>
          <w:lang w:val="et-EE"/>
        </w:rPr>
        <w:noBreakHyphen/>
        <w:t>nädalaste või 4</w:t>
      </w:r>
      <w:r w:rsidRPr="003249E7">
        <w:rPr>
          <w:rFonts w:ascii="Times New Roman" w:hAnsi="Times New Roman"/>
          <w:sz w:val="22"/>
          <w:szCs w:val="22"/>
          <w:lang w:val="et-EE"/>
        </w:rPr>
        <w:noBreakHyphen/>
        <w:t>nädalaste sammudena, et säilitada nägemise ja/või anatoomiliste tulemuste stabiilsus.</w:t>
      </w:r>
    </w:p>
    <w:p w14:paraId="4BF17A8C" w14:textId="77777777" w:rsidR="00A543D4" w:rsidRDefault="00A543D4" w:rsidP="007934BA">
      <w:pPr>
        <w:pStyle w:val="GlobalBayerBodyText"/>
        <w:spacing w:before="0" w:after="0"/>
        <w:rPr>
          <w:rFonts w:ascii="Times New Roman" w:hAnsi="Times New Roman"/>
          <w:sz w:val="22"/>
          <w:szCs w:val="22"/>
          <w:lang w:val="et-EE"/>
        </w:rPr>
      </w:pPr>
    </w:p>
    <w:p w14:paraId="09F71B1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Juhul</w:t>
      </w:r>
      <w:r>
        <w:rPr>
          <w:rFonts w:ascii="Times New Roman" w:hAnsi="Times New Roman"/>
          <w:sz w:val="22"/>
          <w:szCs w:val="22"/>
          <w:lang w:val="et-EE"/>
        </w:rPr>
        <w:t>,</w:t>
      </w:r>
      <w:r w:rsidRPr="003249E7">
        <w:rPr>
          <w:rFonts w:ascii="Times New Roman" w:hAnsi="Times New Roman"/>
          <w:sz w:val="22"/>
          <w:szCs w:val="22"/>
          <w:lang w:val="et-EE"/>
        </w:rPr>
        <w:t xml:space="preserve"> kui nägemise ja/või anatoomilised tulemused halvenevad, tuleb raviintervalli samal viisil lühendada.</w:t>
      </w:r>
    </w:p>
    <w:p w14:paraId="67D6E6BE" w14:textId="77777777" w:rsidR="00A543D4" w:rsidRPr="003249E7" w:rsidRDefault="00A543D4" w:rsidP="007934BA">
      <w:pPr>
        <w:pStyle w:val="GlobalBayerBodyText"/>
        <w:spacing w:before="0" w:after="0"/>
        <w:rPr>
          <w:rFonts w:ascii="Times New Roman" w:hAnsi="Times New Roman"/>
          <w:sz w:val="22"/>
          <w:szCs w:val="22"/>
          <w:lang w:val="et-EE"/>
        </w:rPr>
      </w:pPr>
    </w:p>
    <w:p w14:paraId="3A5EF95D"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Süstimistevahelisel ajal ei ole jälgimine nõutav. Arsti hinnangu alusel võib kontrollvisiitide ajakava olla tihedam kui süstimiste ajakava.</w:t>
      </w:r>
    </w:p>
    <w:p w14:paraId="689145AA" w14:textId="77777777" w:rsidR="00A543D4" w:rsidRPr="003249E7" w:rsidRDefault="00A543D4" w:rsidP="007934BA">
      <w:pPr>
        <w:pStyle w:val="GlobalBayerBodyText"/>
        <w:spacing w:before="0" w:after="0"/>
        <w:rPr>
          <w:rFonts w:ascii="Times New Roman" w:hAnsi="Times New Roman"/>
          <w:sz w:val="22"/>
          <w:szCs w:val="22"/>
          <w:lang w:val="et-EE"/>
        </w:rPr>
      </w:pPr>
    </w:p>
    <w:p w14:paraId="282A85A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Uuringuid neljast kuust pikemate või neljast nädalast lühemate süstimisintervallidega ei ole läbi viidud (vt lõik 5.1).</w:t>
      </w:r>
    </w:p>
    <w:p w14:paraId="0255BA3A" w14:textId="77777777" w:rsidR="00A543D4" w:rsidRPr="003249E7" w:rsidRDefault="00A543D4" w:rsidP="007934BA">
      <w:pPr>
        <w:pStyle w:val="GlobalBayerBodyText"/>
        <w:spacing w:before="0" w:after="0"/>
        <w:rPr>
          <w:rFonts w:ascii="Times New Roman" w:hAnsi="Times New Roman"/>
          <w:sz w:val="22"/>
          <w:szCs w:val="22"/>
          <w:lang w:val="et-EE"/>
        </w:rPr>
      </w:pPr>
    </w:p>
    <w:p w14:paraId="2DD5E7C9" w14:textId="77777777" w:rsidR="00A543D4" w:rsidRPr="003249E7" w:rsidRDefault="00A543D4" w:rsidP="007934BA">
      <w:pPr>
        <w:pStyle w:val="GlobalBayerBodyText"/>
        <w:spacing w:before="0" w:after="0"/>
        <w:rPr>
          <w:rFonts w:ascii="Times New Roman" w:hAnsi="Times New Roman"/>
          <w:i/>
          <w:sz w:val="22"/>
          <w:szCs w:val="22"/>
          <w:lang w:val="et-EE"/>
        </w:rPr>
      </w:pPr>
      <w:r w:rsidRPr="003249E7">
        <w:rPr>
          <w:rFonts w:ascii="Times New Roman" w:hAnsi="Times New Roman"/>
          <w:i/>
          <w:sz w:val="22"/>
          <w:szCs w:val="22"/>
          <w:lang w:val="et-EE"/>
        </w:rPr>
        <w:t>Võrkkesta veeni oklusioonist (haruveeni oklusioon – branch r</w:t>
      </w:r>
      <w:r w:rsidRPr="003249E7">
        <w:rPr>
          <w:rFonts w:ascii="Times New Roman" w:hAnsi="Times New Roman"/>
          <w:i/>
          <w:iCs/>
          <w:sz w:val="22"/>
          <w:szCs w:val="22"/>
          <w:lang w:val="et-EE"/>
        </w:rPr>
        <w:t xml:space="preserve">etinal vein occlusion, </w:t>
      </w:r>
      <w:r w:rsidRPr="003249E7">
        <w:rPr>
          <w:rFonts w:ascii="Times New Roman" w:hAnsi="Times New Roman"/>
          <w:i/>
          <w:sz w:val="22"/>
          <w:szCs w:val="22"/>
          <w:lang w:val="et-EE"/>
        </w:rPr>
        <w:t>BRVO või tsentraalveeni oklusioon – central retinal vein occlusion, CRVO) põhjustatud maakula ödeem</w:t>
      </w:r>
    </w:p>
    <w:p w14:paraId="0229E404" w14:textId="77777777" w:rsidR="00A543D4" w:rsidRPr="003249E7" w:rsidRDefault="00A543D4" w:rsidP="007934BA">
      <w:pPr>
        <w:pStyle w:val="GlobalBayerBodyText"/>
        <w:spacing w:before="0" w:after="0"/>
        <w:rPr>
          <w:rFonts w:ascii="Times New Roman" w:hAnsi="Times New Roman"/>
          <w:i/>
          <w:sz w:val="22"/>
          <w:szCs w:val="22"/>
          <w:lang w:val="et-EE"/>
        </w:rPr>
      </w:pPr>
    </w:p>
    <w:p w14:paraId="1C1D175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Opuvizi soovitatav annus on 2 mg aflibertsepti, mis vastab 0,05 ml lahusele.</w:t>
      </w:r>
    </w:p>
    <w:p w14:paraId="23152CB1"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Pärast esimest süstet jätkatakse ravi ühe süstega kuus. Kahe süstimise vaheline periood ei tohi olla lühem kui üks kuu.</w:t>
      </w:r>
    </w:p>
    <w:p w14:paraId="7E6042BC" w14:textId="77777777" w:rsidR="00A543D4" w:rsidRPr="003249E7" w:rsidRDefault="00A543D4" w:rsidP="007934BA">
      <w:pPr>
        <w:pStyle w:val="GlobalBayerBodyText"/>
        <w:spacing w:before="0" w:after="0"/>
        <w:rPr>
          <w:rFonts w:ascii="Times New Roman" w:hAnsi="Times New Roman"/>
          <w:sz w:val="22"/>
          <w:szCs w:val="22"/>
          <w:lang w:val="et-EE"/>
        </w:rPr>
      </w:pPr>
    </w:p>
    <w:p w14:paraId="4DED2E9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Kui nägemisteravuse ja anatoomiliste näitajate põhjal järeldatakse, et patsiendil ei ole ravi jätkamisest kasu, tuleb ravi Opuviziga lõpetada.</w:t>
      </w:r>
    </w:p>
    <w:p w14:paraId="1F214048" w14:textId="77777777" w:rsidR="00A543D4" w:rsidRPr="003249E7" w:rsidRDefault="00A543D4" w:rsidP="007934BA">
      <w:pPr>
        <w:pStyle w:val="GlobalBayerBodyText"/>
        <w:spacing w:before="0" w:after="0"/>
        <w:rPr>
          <w:rFonts w:ascii="Times New Roman" w:hAnsi="Times New Roman"/>
          <w:sz w:val="22"/>
          <w:szCs w:val="22"/>
          <w:lang w:val="et-EE"/>
        </w:rPr>
      </w:pPr>
    </w:p>
    <w:p w14:paraId="59ABD36F"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Igakuist ravi jätkatakse seni, kuni saavutatakse maksimaalne nägemisteravus ja/või puuduvad haiguse süvenemise nähud. Vajalikuks võib osutuda kolme või enama järjestikuse igakuise süste tegemine.</w:t>
      </w:r>
    </w:p>
    <w:p w14:paraId="2FDB3BE4" w14:textId="77777777" w:rsidR="00A543D4" w:rsidRPr="003249E7" w:rsidRDefault="00A543D4" w:rsidP="007934BA">
      <w:pPr>
        <w:pStyle w:val="GlobalBayerBodyText"/>
        <w:spacing w:before="0" w:after="0"/>
        <w:rPr>
          <w:rFonts w:ascii="Times New Roman" w:hAnsi="Times New Roman"/>
          <w:sz w:val="22"/>
          <w:szCs w:val="22"/>
          <w:lang w:val="et-EE"/>
        </w:rPr>
      </w:pPr>
    </w:p>
    <w:p w14:paraId="08956941" w14:textId="77777777" w:rsidR="00A543D4"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Stabiilse nägemise ja/või anatoomiliste tulemuste säilitamiseks võib ravi seejärel jätkata järk-järgult pikendatavate ravi-intervallidega. Soovitusliku süstidevahelise perioodi kindlakstegemiseks ei ole siiski piisavalt andmeid. Nägemise ja/või anatoomiliste tulemuste halvenemise korral tuleb ravi-intervalli lühendada.</w:t>
      </w:r>
    </w:p>
    <w:p w14:paraId="66F3AAC4" w14:textId="77777777" w:rsidR="00A543D4" w:rsidRPr="003249E7" w:rsidRDefault="00A543D4" w:rsidP="007934BA">
      <w:pPr>
        <w:pStyle w:val="GlobalBayerBodyText"/>
        <w:spacing w:before="0" w:after="0"/>
        <w:rPr>
          <w:rFonts w:ascii="Times New Roman" w:hAnsi="Times New Roman"/>
          <w:sz w:val="22"/>
          <w:szCs w:val="22"/>
          <w:lang w:val="et-EE"/>
        </w:rPr>
      </w:pPr>
    </w:p>
    <w:p w14:paraId="2CEB1E56" w14:textId="77777777" w:rsidR="00A543D4"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Sõltuvalt patsiendi ravivastusest </w:t>
      </w:r>
      <w:r>
        <w:rPr>
          <w:rFonts w:ascii="Times New Roman" w:hAnsi="Times New Roman"/>
          <w:sz w:val="22"/>
          <w:szCs w:val="22"/>
          <w:lang w:val="et-EE"/>
        </w:rPr>
        <w:t>koostab</w:t>
      </w:r>
      <w:r w:rsidRPr="003249E7">
        <w:rPr>
          <w:rFonts w:ascii="Times New Roman" w:hAnsi="Times New Roman"/>
          <w:sz w:val="22"/>
          <w:szCs w:val="22"/>
          <w:lang w:val="et-EE"/>
        </w:rPr>
        <w:t xml:space="preserve"> raviarst edaspidise kontroll- ja ravivisiitide aja</w:t>
      </w:r>
      <w:r>
        <w:rPr>
          <w:rFonts w:ascii="Times New Roman" w:hAnsi="Times New Roman"/>
          <w:sz w:val="22"/>
          <w:szCs w:val="22"/>
          <w:lang w:val="et-EE"/>
        </w:rPr>
        <w:t>kava</w:t>
      </w:r>
      <w:r w:rsidRPr="003249E7">
        <w:rPr>
          <w:rFonts w:ascii="Times New Roman" w:hAnsi="Times New Roman"/>
          <w:sz w:val="22"/>
          <w:szCs w:val="22"/>
          <w:lang w:val="et-EE"/>
        </w:rPr>
        <w:t>.</w:t>
      </w:r>
    </w:p>
    <w:p w14:paraId="52F789C1" w14:textId="77777777" w:rsidR="00A543D4" w:rsidRPr="003249E7" w:rsidRDefault="00A543D4" w:rsidP="007934BA">
      <w:pPr>
        <w:pStyle w:val="GlobalBayerBodyText"/>
        <w:spacing w:before="0" w:after="0"/>
        <w:rPr>
          <w:rFonts w:ascii="Times New Roman" w:hAnsi="Times New Roman"/>
          <w:sz w:val="22"/>
          <w:szCs w:val="22"/>
          <w:lang w:val="et-EE"/>
        </w:rPr>
      </w:pPr>
    </w:p>
    <w:p w14:paraId="7D6C9A02"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Haiguskulu jälgimine võib hõlmata kliinilist läbivaatust, funktsionaalset testimist või silmapõhja uurimismeetodeid (nt optiline koherentstomograafia või fluorestsiinangiograafia).</w:t>
      </w:r>
    </w:p>
    <w:p w14:paraId="4A5D4A51" w14:textId="77777777" w:rsidR="00A543D4" w:rsidRPr="003249E7" w:rsidRDefault="00A543D4" w:rsidP="007934BA">
      <w:pPr>
        <w:pStyle w:val="GlobalBayerBodyText"/>
        <w:spacing w:before="0" w:after="0"/>
        <w:rPr>
          <w:rFonts w:ascii="Times New Roman" w:hAnsi="Times New Roman"/>
          <w:sz w:val="22"/>
          <w:szCs w:val="22"/>
          <w:lang w:val="et-EE"/>
        </w:rPr>
      </w:pPr>
    </w:p>
    <w:p w14:paraId="77F8EE8C" w14:textId="77777777" w:rsidR="00A543D4" w:rsidRPr="003249E7" w:rsidRDefault="00A543D4" w:rsidP="007934BA">
      <w:pPr>
        <w:keepNext/>
        <w:tabs>
          <w:tab w:val="clear" w:pos="567"/>
          <w:tab w:val="left" w:pos="11174"/>
          <w:tab w:val="left" w:pos="15142"/>
        </w:tabs>
        <w:spacing w:line="240" w:lineRule="auto"/>
        <w:rPr>
          <w:i/>
          <w:szCs w:val="22"/>
          <w:lang w:eastAsia="de-DE"/>
        </w:rPr>
      </w:pPr>
      <w:r w:rsidRPr="003249E7">
        <w:rPr>
          <w:i/>
          <w:szCs w:val="22"/>
          <w:lang w:eastAsia="de-DE"/>
        </w:rPr>
        <w:t xml:space="preserve">Diabeetiline maakula ödeem </w:t>
      </w:r>
      <w:r w:rsidRPr="003249E7">
        <w:rPr>
          <w:szCs w:val="22"/>
        </w:rPr>
        <w:t>(</w:t>
      </w:r>
      <w:r w:rsidRPr="003249E7">
        <w:rPr>
          <w:i/>
          <w:szCs w:val="22"/>
        </w:rPr>
        <w:t>diabetic macular oedema, DME</w:t>
      </w:r>
      <w:r w:rsidRPr="003249E7">
        <w:rPr>
          <w:szCs w:val="22"/>
        </w:rPr>
        <w:t>)</w:t>
      </w:r>
    </w:p>
    <w:p w14:paraId="23E46AFF" w14:textId="77777777" w:rsidR="00A543D4" w:rsidRPr="003249E7" w:rsidRDefault="00A543D4" w:rsidP="007934BA">
      <w:pPr>
        <w:keepNext/>
        <w:tabs>
          <w:tab w:val="clear" w:pos="567"/>
          <w:tab w:val="left" w:pos="11174"/>
          <w:tab w:val="left" w:pos="15142"/>
        </w:tabs>
        <w:spacing w:line="240" w:lineRule="auto"/>
        <w:rPr>
          <w:i/>
          <w:szCs w:val="22"/>
          <w:lang w:eastAsia="de-DE"/>
        </w:rPr>
      </w:pPr>
    </w:p>
    <w:p w14:paraId="0CE96F1D"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Opuvizi soovitatav annus on 2 mg aflibertsepti, mis vastab 0,05 ml lahusele.</w:t>
      </w:r>
    </w:p>
    <w:p w14:paraId="72586108"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438F6445" w14:textId="77777777" w:rsidR="00A543D4"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Ravi Opuviziga alustatakse ühe süstega kuus, viiel järjestikusel kuul, misjärel minnakse üle ühele süstimisele iga kahe kuu järel.</w:t>
      </w:r>
    </w:p>
    <w:p w14:paraId="6F068859"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68A9C400" w14:textId="77777777" w:rsidR="00A543D4" w:rsidRDefault="00A543D4" w:rsidP="007934BA">
      <w:pPr>
        <w:tabs>
          <w:tab w:val="clear" w:pos="567"/>
          <w:tab w:val="left" w:pos="11174"/>
          <w:tab w:val="left" w:pos="15142"/>
        </w:tabs>
        <w:suppressAutoHyphens/>
        <w:spacing w:line="240" w:lineRule="auto"/>
        <w:rPr>
          <w:szCs w:val="22"/>
          <w:lang w:eastAsia="de-DE"/>
        </w:rPr>
      </w:pPr>
      <w:r w:rsidRPr="003249E7">
        <w:rPr>
          <w:szCs w:val="22"/>
        </w:rPr>
        <w:t>Arvestades patsiendi nägemise ja/või anatoomilisi tulemusi, võib arst otsustada jätkata Opuvizi süstimist 2</w:t>
      </w:r>
      <w:r w:rsidRPr="003249E7">
        <w:rPr>
          <w:szCs w:val="22"/>
        </w:rPr>
        <w:noBreakHyphen/>
        <w:t>kuuliste vahedega või individualiseeritult, nt</w:t>
      </w:r>
      <w:r w:rsidRPr="003249E7">
        <w:rPr>
          <w:szCs w:val="22"/>
          <w:lang w:eastAsia="de-DE"/>
        </w:rPr>
        <w:t xml:space="preserve"> järk-järgult pikendatavate ravi-intervallidega, milles</w:t>
      </w:r>
      <w:r w:rsidRPr="003249E7">
        <w:rPr>
          <w:szCs w:val="22"/>
        </w:rPr>
        <w:t xml:space="preserve"> saavutatud nägemise ja/või anatoomiliste tulemuste säilitamiseks pikendatakse süstimistevahelisi intervalle tavaliselt 2</w:t>
      </w:r>
      <w:r w:rsidRPr="003249E7">
        <w:rPr>
          <w:szCs w:val="22"/>
        </w:rPr>
        <w:noBreakHyphen/>
        <w:t xml:space="preserve">nädalaste sammudena. 4 kuust pikemate süstimisintervallide </w:t>
      </w:r>
      <w:r w:rsidRPr="003249E7">
        <w:rPr>
          <w:szCs w:val="22"/>
        </w:rPr>
        <w:lastRenderedPageBreak/>
        <w:t>kohta on andmeid piiratult</w:t>
      </w:r>
      <w:r w:rsidRPr="003249E7">
        <w:rPr>
          <w:szCs w:val="22"/>
          <w:lang w:eastAsia="de-DE"/>
        </w:rPr>
        <w:t>. Nägemise ja/või anatoomiliste tulemuste halvenemise korral tuleb ravi-intervalli lühendada.</w:t>
      </w:r>
    </w:p>
    <w:p w14:paraId="53D13600"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Uuringuid neljast nädalast lühemate süstimisintervallidega ei ole läbi viidud (vt lõik 5.1).</w:t>
      </w:r>
    </w:p>
    <w:p w14:paraId="1C117D76"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6606DB13"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Raviarst peab koostama kontrollvisiitide ajakava.</w:t>
      </w:r>
    </w:p>
    <w:p w14:paraId="300F657C"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59B50A01" w14:textId="77777777" w:rsidR="00A543D4" w:rsidRPr="003249E7" w:rsidRDefault="00A543D4" w:rsidP="007934BA">
      <w:pPr>
        <w:pStyle w:val="GlobalBayerBodyText"/>
        <w:spacing w:before="0" w:after="0"/>
        <w:rPr>
          <w:rFonts w:ascii="Times New Roman" w:hAnsi="Times New Roman"/>
          <w:i/>
          <w:sz w:val="22"/>
          <w:szCs w:val="22"/>
          <w:lang w:val="et-EE"/>
        </w:rPr>
      </w:pPr>
      <w:r w:rsidRPr="003249E7">
        <w:rPr>
          <w:rFonts w:ascii="Times New Roman" w:hAnsi="Times New Roman"/>
          <w:sz w:val="22"/>
          <w:szCs w:val="22"/>
          <w:lang w:val="et-EE"/>
        </w:rPr>
        <w:t>Kui nägemisteravuse ja anatoomiliste näitajate põhjal järeldatakse, et patsiendil ei ole ravi jätkamisest kasu, tuleb ravi Opuviziga lõpetada.</w:t>
      </w:r>
    </w:p>
    <w:p w14:paraId="114DBEE7" w14:textId="77777777" w:rsidR="00A543D4" w:rsidRPr="003249E7" w:rsidRDefault="00A543D4" w:rsidP="007934BA">
      <w:pPr>
        <w:pStyle w:val="GlobalBayerBodyText"/>
        <w:spacing w:before="0" w:after="0"/>
        <w:rPr>
          <w:rFonts w:ascii="Times New Roman" w:hAnsi="Times New Roman"/>
          <w:iCs/>
          <w:sz w:val="22"/>
          <w:szCs w:val="22"/>
          <w:lang w:val="et-EE"/>
        </w:rPr>
      </w:pPr>
    </w:p>
    <w:p w14:paraId="6EA16507" w14:textId="77777777" w:rsidR="00A543D4" w:rsidRPr="003249E7" w:rsidRDefault="00A543D4" w:rsidP="007934BA">
      <w:pPr>
        <w:pStyle w:val="GlobalBayerBodyText"/>
        <w:keepNext/>
        <w:spacing w:before="0" w:after="0"/>
        <w:rPr>
          <w:rFonts w:ascii="Times New Roman" w:hAnsi="Times New Roman"/>
          <w:i/>
          <w:sz w:val="22"/>
          <w:szCs w:val="22"/>
          <w:lang w:val="et-EE"/>
        </w:rPr>
      </w:pPr>
      <w:r w:rsidRPr="003249E7">
        <w:rPr>
          <w:rFonts w:ascii="Times New Roman" w:hAnsi="Times New Roman"/>
          <w:i/>
          <w:sz w:val="22"/>
          <w:szCs w:val="22"/>
          <w:lang w:val="et-EE"/>
        </w:rPr>
        <w:t>Müoopiast tingitud soonkesta neovaskularisatsioon (myopic choroidal neovascularization, CNV)</w:t>
      </w:r>
    </w:p>
    <w:p w14:paraId="40ADB7D4" w14:textId="77777777" w:rsidR="00A543D4" w:rsidRPr="003249E7" w:rsidRDefault="00A543D4" w:rsidP="007934BA">
      <w:pPr>
        <w:pStyle w:val="GlobalBayerBodyText"/>
        <w:keepNext/>
        <w:spacing w:before="0" w:after="0"/>
        <w:rPr>
          <w:rFonts w:ascii="Times New Roman" w:hAnsi="Times New Roman"/>
          <w:i/>
          <w:sz w:val="22"/>
          <w:szCs w:val="22"/>
          <w:lang w:val="et-EE"/>
        </w:rPr>
      </w:pPr>
    </w:p>
    <w:p w14:paraId="63720446"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Opuvizi soovitatav annus on 2 mg aflibertsepti (vastab 0,05 ml lahusele) ühe intravitreaalse süstena.</w:t>
      </w:r>
    </w:p>
    <w:p w14:paraId="281ADD7A" w14:textId="77777777" w:rsidR="00A543D4" w:rsidRPr="003249E7" w:rsidRDefault="00A543D4" w:rsidP="007934BA">
      <w:pPr>
        <w:pStyle w:val="GlobalBayerBodyText"/>
        <w:spacing w:before="0" w:after="0"/>
        <w:rPr>
          <w:rFonts w:ascii="Times New Roman" w:hAnsi="Times New Roman"/>
          <w:sz w:val="22"/>
          <w:szCs w:val="22"/>
          <w:lang w:val="et-EE"/>
        </w:rPr>
      </w:pPr>
    </w:p>
    <w:p w14:paraId="29AF6850"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Juhul kui nägemisteravuse ja/või anatoomilised näitajad viitavad haiguse püsimisele, võib manustada lisaannuseid. Taasteket tuleb käsitleda haiguse uue avaldumisena.</w:t>
      </w:r>
    </w:p>
    <w:p w14:paraId="49419A7B" w14:textId="77777777" w:rsidR="00A543D4" w:rsidRPr="003249E7" w:rsidRDefault="00A543D4" w:rsidP="007934BA">
      <w:pPr>
        <w:pStyle w:val="GlobalBayerBodyText"/>
        <w:spacing w:before="0" w:after="0"/>
        <w:rPr>
          <w:rFonts w:ascii="Times New Roman" w:hAnsi="Times New Roman"/>
          <w:sz w:val="22"/>
          <w:szCs w:val="22"/>
          <w:lang w:val="et-EE"/>
        </w:rPr>
      </w:pPr>
    </w:p>
    <w:p w14:paraId="74D03D38"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Raviarst peab </w:t>
      </w:r>
      <w:r>
        <w:rPr>
          <w:rFonts w:ascii="Times New Roman" w:hAnsi="Times New Roman"/>
          <w:sz w:val="22"/>
          <w:szCs w:val="22"/>
          <w:lang w:val="et-EE"/>
        </w:rPr>
        <w:t>koostama</w:t>
      </w:r>
      <w:r w:rsidRPr="003249E7">
        <w:rPr>
          <w:rFonts w:ascii="Times New Roman" w:hAnsi="Times New Roman"/>
          <w:sz w:val="22"/>
          <w:szCs w:val="22"/>
          <w:lang w:val="et-EE"/>
        </w:rPr>
        <w:t xml:space="preserve"> kontrollvisiitide ajakava.</w:t>
      </w:r>
    </w:p>
    <w:p w14:paraId="73C973B1" w14:textId="77777777" w:rsidR="00A543D4" w:rsidRPr="003249E7" w:rsidRDefault="00A543D4" w:rsidP="007934BA">
      <w:pPr>
        <w:pStyle w:val="GlobalBayerBodyText"/>
        <w:spacing w:before="0" w:after="0"/>
        <w:rPr>
          <w:rFonts w:ascii="Times New Roman" w:hAnsi="Times New Roman"/>
          <w:sz w:val="22"/>
          <w:szCs w:val="22"/>
          <w:lang w:val="et-EE"/>
        </w:rPr>
      </w:pPr>
    </w:p>
    <w:p w14:paraId="1268524D"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Kahe süste vaheline periood ei tohi olla lühem kui üks kuu.</w:t>
      </w:r>
    </w:p>
    <w:p w14:paraId="472A1755"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34CDFD08"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Patsientide erirühmad</w:t>
      </w:r>
    </w:p>
    <w:p w14:paraId="5D70FDFC"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p>
    <w:p w14:paraId="52CCA3D5" w14:textId="77777777" w:rsidR="00A543D4" w:rsidRPr="003249E7" w:rsidRDefault="00A543D4" w:rsidP="007934BA">
      <w:pPr>
        <w:pStyle w:val="GlobalBayerBodyText"/>
        <w:keepNext/>
        <w:spacing w:before="0" w:after="0"/>
        <w:rPr>
          <w:rFonts w:ascii="Times New Roman" w:hAnsi="Times New Roman"/>
          <w:i/>
          <w:sz w:val="22"/>
          <w:szCs w:val="22"/>
          <w:lang w:val="et-EE"/>
        </w:rPr>
      </w:pPr>
      <w:r w:rsidRPr="003249E7">
        <w:rPr>
          <w:rFonts w:ascii="Times New Roman" w:hAnsi="Times New Roman"/>
          <w:i/>
          <w:sz w:val="22"/>
          <w:szCs w:val="22"/>
          <w:lang w:val="et-EE"/>
        </w:rPr>
        <w:t>Maksa- ja/või neerukahjustus</w:t>
      </w:r>
    </w:p>
    <w:p w14:paraId="0FB602D1" w14:textId="77777777" w:rsidR="00A543D4" w:rsidRPr="00AE02EC"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 xml:space="preserve">Konkreetseid uuringuid </w:t>
      </w:r>
      <w:r w:rsidRPr="0040506A">
        <w:rPr>
          <w:rFonts w:ascii="Times New Roman" w:hAnsi="Times New Roman"/>
          <w:sz w:val="22"/>
          <w:szCs w:val="22"/>
          <w:lang w:val="et-EE"/>
        </w:rPr>
        <w:t>aflibertsepti</w:t>
      </w:r>
      <w:r w:rsidRPr="00AE02EC">
        <w:rPr>
          <w:rFonts w:ascii="Times New Roman" w:hAnsi="Times New Roman"/>
          <w:sz w:val="22"/>
          <w:szCs w:val="22"/>
          <w:lang w:val="et-EE"/>
        </w:rPr>
        <w:t xml:space="preserve"> kasutamise kohta maksa- ja/või neerukahjustusega patsientidel ei ole läbi viidud.</w:t>
      </w:r>
    </w:p>
    <w:p w14:paraId="5496B6A2" w14:textId="77777777" w:rsidR="00A543D4" w:rsidRPr="00AE02EC" w:rsidRDefault="00A543D4" w:rsidP="007934BA">
      <w:pPr>
        <w:pStyle w:val="GlobalBayerBodyText"/>
        <w:spacing w:before="0" w:after="0"/>
        <w:rPr>
          <w:rFonts w:ascii="Times New Roman" w:hAnsi="Times New Roman"/>
          <w:sz w:val="22"/>
          <w:szCs w:val="22"/>
          <w:lang w:val="et-EE"/>
        </w:rPr>
      </w:pPr>
    </w:p>
    <w:p w14:paraId="34E95339" w14:textId="77777777" w:rsidR="00A543D4" w:rsidRPr="003249E7" w:rsidRDefault="00A543D4" w:rsidP="007934BA">
      <w:pPr>
        <w:pStyle w:val="GlobalBayerBodyText"/>
        <w:spacing w:before="0" w:after="0"/>
        <w:rPr>
          <w:rFonts w:ascii="Times New Roman" w:hAnsi="Times New Roman"/>
          <w:sz w:val="22"/>
          <w:szCs w:val="22"/>
          <w:lang w:val="et-EE"/>
        </w:rPr>
      </w:pPr>
      <w:r w:rsidRPr="00AE02EC">
        <w:rPr>
          <w:rFonts w:ascii="Times New Roman" w:hAnsi="Times New Roman"/>
          <w:sz w:val="22"/>
          <w:szCs w:val="22"/>
          <w:lang w:val="et-EE"/>
        </w:rPr>
        <w:t xml:space="preserve">Olemasolevad andmed ei viita </w:t>
      </w:r>
      <w:r w:rsidRPr="009F0C76">
        <w:rPr>
          <w:rFonts w:ascii="Times New Roman" w:hAnsi="Times New Roman"/>
          <w:sz w:val="22"/>
          <w:szCs w:val="22"/>
          <w:lang w:val="et-EE"/>
        </w:rPr>
        <w:t>aflibertsepti</w:t>
      </w:r>
      <w:r w:rsidRPr="003249E7">
        <w:rPr>
          <w:rFonts w:ascii="Times New Roman" w:hAnsi="Times New Roman"/>
          <w:sz w:val="22"/>
          <w:szCs w:val="22"/>
          <w:lang w:val="et-EE"/>
        </w:rPr>
        <w:t xml:space="preserve"> annuse kohandamise vajalikkusele nendel patsientidel (vt lõik 5.2).</w:t>
      </w:r>
    </w:p>
    <w:p w14:paraId="762A7A89" w14:textId="77777777" w:rsidR="00A543D4" w:rsidRPr="003249E7" w:rsidRDefault="00A543D4" w:rsidP="007934BA">
      <w:pPr>
        <w:pStyle w:val="GlobalBayerBodyText"/>
        <w:spacing w:before="0" w:after="0"/>
        <w:rPr>
          <w:rFonts w:ascii="Times New Roman" w:hAnsi="Times New Roman"/>
          <w:sz w:val="22"/>
          <w:szCs w:val="22"/>
          <w:highlight w:val="yellow"/>
          <w:lang w:val="et-EE"/>
        </w:rPr>
      </w:pPr>
    </w:p>
    <w:p w14:paraId="56ABC8E3" w14:textId="77777777" w:rsidR="00A543D4" w:rsidRPr="003249E7" w:rsidRDefault="00A543D4" w:rsidP="007934BA">
      <w:pPr>
        <w:pStyle w:val="GlobalBayerBodyText"/>
        <w:keepNext/>
        <w:tabs>
          <w:tab w:val="clear" w:pos="11174"/>
          <w:tab w:val="clear" w:pos="15142"/>
          <w:tab w:val="left" w:pos="2970"/>
        </w:tabs>
        <w:spacing w:before="0" w:after="0"/>
        <w:rPr>
          <w:rFonts w:ascii="Times New Roman" w:hAnsi="Times New Roman"/>
          <w:i/>
          <w:sz w:val="22"/>
          <w:szCs w:val="22"/>
          <w:lang w:val="et-EE"/>
        </w:rPr>
      </w:pPr>
      <w:r w:rsidRPr="003249E7">
        <w:rPr>
          <w:rFonts w:ascii="Times New Roman" w:hAnsi="Times New Roman"/>
          <w:i/>
          <w:sz w:val="22"/>
          <w:szCs w:val="22"/>
          <w:lang w:val="et-EE"/>
        </w:rPr>
        <w:t>Eakad</w:t>
      </w:r>
    </w:p>
    <w:p w14:paraId="174694B1"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Erilised ettevaatusabinõud ei ole vajalikud. Üle 75</w:t>
      </w:r>
      <w:r w:rsidRPr="003249E7">
        <w:rPr>
          <w:rFonts w:ascii="Times New Roman" w:hAnsi="Times New Roman"/>
          <w:sz w:val="22"/>
          <w:szCs w:val="22"/>
          <w:lang w:val="et-EE"/>
        </w:rPr>
        <w:noBreakHyphen/>
        <w:t>aastaste DME</w:t>
      </w:r>
      <w:r w:rsidRPr="003249E7">
        <w:rPr>
          <w:rFonts w:ascii="Times New Roman" w:hAnsi="Times New Roman"/>
          <w:sz w:val="22"/>
          <w:szCs w:val="22"/>
          <w:lang w:val="et-EE"/>
        </w:rPr>
        <w:noBreakHyphen/>
        <w:t>ga patsientide kohta on kogemusi piiratud hulgal.</w:t>
      </w:r>
    </w:p>
    <w:p w14:paraId="09C3172E" w14:textId="77777777" w:rsidR="00A543D4" w:rsidRPr="003249E7" w:rsidRDefault="00A543D4" w:rsidP="007934BA">
      <w:pPr>
        <w:pStyle w:val="GlobalBayerBodyText"/>
        <w:spacing w:before="0" w:after="0"/>
        <w:rPr>
          <w:rFonts w:ascii="Times New Roman" w:hAnsi="Times New Roman"/>
          <w:sz w:val="22"/>
          <w:szCs w:val="22"/>
          <w:lang w:val="et-EE"/>
        </w:rPr>
      </w:pPr>
    </w:p>
    <w:p w14:paraId="1C5D0120" w14:textId="77777777" w:rsidR="00A543D4" w:rsidRPr="003249E7" w:rsidRDefault="00A543D4" w:rsidP="007934BA">
      <w:pPr>
        <w:pStyle w:val="GlobalBayerBodyText"/>
        <w:keepNext/>
        <w:spacing w:before="0" w:after="0"/>
        <w:rPr>
          <w:rFonts w:ascii="Times New Roman" w:hAnsi="Times New Roman"/>
          <w:i/>
          <w:sz w:val="22"/>
          <w:szCs w:val="22"/>
          <w:lang w:val="et-EE"/>
        </w:rPr>
      </w:pPr>
      <w:r w:rsidRPr="003249E7">
        <w:rPr>
          <w:rFonts w:ascii="Times New Roman" w:hAnsi="Times New Roman"/>
          <w:i/>
          <w:sz w:val="22"/>
          <w:szCs w:val="22"/>
          <w:lang w:val="et-EE"/>
        </w:rPr>
        <w:t>Lapsed</w:t>
      </w:r>
    </w:p>
    <w:p w14:paraId="3700F20E"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Aflibertsepti ohutus ja efektiivsus lastel ja noorukitel ei ole tõestatud. Puudub aflibertsepti asjakohane kasutus lastel märja AMD, CRVO, BRVO, DME ja müoopiast tingitud CNV näidustustel.</w:t>
      </w:r>
    </w:p>
    <w:p w14:paraId="3A52DD3A" w14:textId="77777777" w:rsidR="00A543D4" w:rsidRPr="003249E7" w:rsidRDefault="00A543D4" w:rsidP="007934BA">
      <w:pPr>
        <w:pStyle w:val="GlobalBayerBodyText"/>
        <w:spacing w:before="0" w:after="0"/>
        <w:rPr>
          <w:rFonts w:ascii="Times New Roman" w:hAnsi="Times New Roman"/>
          <w:sz w:val="22"/>
          <w:szCs w:val="22"/>
          <w:lang w:val="et-EE"/>
        </w:rPr>
      </w:pPr>
    </w:p>
    <w:p w14:paraId="17FDC141"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Manustamisviis</w:t>
      </w:r>
    </w:p>
    <w:p w14:paraId="7CEBA384"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p>
    <w:p w14:paraId="76ECF509"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Intravitreaalse süstimise peab vastavalt meditsiinilistele standarditele ja kehtivatele juh</w:t>
      </w:r>
      <w:r>
        <w:rPr>
          <w:rFonts w:ascii="Times New Roman" w:hAnsi="Times New Roman"/>
          <w:sz w:val="22"/>
          <w:szCs w:val="22"/>
          <w:lang w:val="et-EE"/>
        </w:rPr>
        <w:t>endi</w:t>
      </w:r>
      <w:r w:rsidRPr="003249E7">
        <w:rPr>
          <w:rFonts w:ascii="Times New Roman" w:hAnsi="Times New Roman"/>
          <w:sz w:val="22"/>
          <w:szCs w:val="22"/>
          <w:lang w:val="et-EE"/>
        </w:rPr>
        <w:t>tele läbi viima kvalifitseeritud arst, kellel on intravitreaalse süstimise kogemus. Üldise praktika kohaselt tuleb kasutada sobivat anesteesiat ja järgida aseptika nõudeid, sh kasutada paikset laia toimespektriga mikrobitsiidi (nt silmaümbruse nahale, silmalaule ja silma pinnale kantav povidoonjodiid). Soovitatav on käte desinfitseerimine kirurgiliste nõuete kohaselt, steriilsete kinnaste, steriilse lina ja steriilse silmalaupeegli (või samaväärse vahendi) kasutamine.</w:t>
      </w:r>
    </w:p>
    <w:p w14:paraId="7B8164A9" w14:textId="77777777" w:rsidR="00A543D4" w:rsidRPr="003249E7" w:rsidRDefault="00A543D4" w:rsidP="007934BA">
      <w:pPr>
        <w:pStyle w:val="GlobalBayerBodyText"/>
        <w:spacing w:before="0" w:after="0"/>
        <w:rPr>
          <w:rFonts w:ascii="Times New Roman" w:hAnsi="Times New Roman"/>
          <w:sz w:val="22"/>
          <w:szCs w:val="22"/>
          <w:lang w:val="et-EE"/>
        </w:rPr>
      </w:pPr>
    </w:p>
    <w:p w14:paraId="2DFF941E"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Süstlanõel tuleb viia klaaskeha õõnde 3,5…4,0 mm tagapool limbust, vältides horisontaalset meridiaani ning hoides suunda silmamuna keskosa poole. Seejärel süstitakse 0,05 ml lahust; järgnevate süstide puhul tuleb kasutada erinevat süstekohta.</w:t>
      </w:r>
    </w:p>
    <w:p w14:paraId="40E20BF4" w14:textId="77777777" w:rsidR="00A543D4" w:rsidRPr="003249E7" w:rsidRDefault="00A543D4" w:rsidP="007934BA">
      <w:pPr>
        <w:pStyle w:val="GlobalBayerBodyText"/>
        <w:spacing w:before="0" w:after="0"/>
        <w:rPr>
          <w:rFonts w:ascii="Times New Roman" w:hAnsi="Times New Roman"/>
          <w:sz w:val="22"/>
          <w:szCs w:val="22"/>
          <w:lang w:val="et-EE"/>
        </w:rPr>
      </w:pPr>
    </w:p>
    <w:p w14:paraId="3AF16D4D"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Vahetult pärast intravitreaalset süstimist tuleb patsiente jälgida silmasisese rõhu </w:t>
      </w:r>
      <w:r>
        <w:rPr>
          <w:rFonts w:ascii="Times New Roman" w:hAnsi="Times New Roman"/>
          <w:sz w:val="22"/>
          <w:szCs w:val="22"/>
          <w:lang w:val="et-EE"/>
        </w:rPr>
        <w:t>tõusu</w:t>
      </w:r>
      <w:r w:rsidRPr="003249E7">
        <w:rPr>
          <w:rFonts w:ascii="Times New Roman" w:hAnsi="Times New Roman"/>
          <w:sz w:val="22"/>
          <w:szCs w:val="22"/>
          <w:lang w:val="et-EE"/>
        </w:rPr>
        <w:t xml:space="preserve"> suhtes. </w:t>
      </w:r>
      <w:r>
        <w:rPr>
          <w:rFonts w:ascii="Times New Roman" w:hAnsi="Times New Roman"/>
          <w:sz w:val="22"/>
          <w:szCs w:val="22"/>
          <w:lang w:val="et-EE"/>
        </w:rPr>
        <w:t>Vastav</w:t>
      </w:r>
      <w:r w:rsidRPr="003249E7">
        <w:rPr>
          <w:rFonts w:ascii="Times New Roman" w:hAnsi="Times New Roman"/>
          <w:sz w:val="22"/>
          <w:szCs w:val="22"/>
          <w:lang w:val="et-EE"/>
        </w:rPr>
        <w:t xml:space="preserve"> jälgimine võib koosneda nägemisnärvi diski perfusiooni kontrollimisest või tonomeetriast. Vajadusel peavad käepärast olema steriilsed vahendid paratsenteesi tegemiseks.</w:t>
      </w:r>
    </w:p>
    <w:p w14:paraId="5AFAFEC2" w14:textId="77777777" w:rsidR="00A543D4" w:rsidRPr="003249E7" w:rsidRDefault="00A543D4" w:rsidP="007934BA">
      <w:pPr>
        <w:pStyle w:val="GlobalBayerBodyText"/>
        <w:spacing w:before="0" w:after="0"/>
        <w:rPr>
          <w:rFonts w:ascii="Times New Roman" w:hAnsi="Times New Roman"/>
          <w:sz w:val="22"/>
          <w:szCs w:val="22"/>
          <w:lang w:val="et-EE"/>
        </w:rPr>
      </w:pPr>
    </w:p>
    <w:p w14:paraId="6A0C45DF"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Pärast intravitreaalse süsti tegemist tuleb patsiente juhendada, et nad teataksid viivitamatult igast endoftalmiidile viitavast sümptomist (nt silmavalu, silma punetus, valguskartus, hägustunud nägemine).</w:t>
      </w:r>
    </w:p>
    <w:p w14:paraId="73E15D57" w14:textId="77777777" w:rsidR="00A543D4" w:rsidRPr="003249E7" w:rsidRDefault="00A543D4" w:rsidP="007934BA">
      <w:pPr>
        <w:pStyle w:val="GlobalBayerBodyText"/>
        <w:spacing w:before="0" w:after="0"/>
        <w:rPr>
          <w:rFonts w:ascii="Times New Roman" w:hAnsi="Times New Roman"/>
          <w:sz w:val="22"/>
          <w:szCs w:val="22"/>
          <w:lang w:val="et-EE"/>
        </w:rPr>
      </w:pPr>
    </w:p>
    <w:p w14:paraId="27C6D0F0"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Iga viaali tohib kasutada ainult ühe silma ravimiseks. Viaali sisu mitmeks annuseks jagamine võib suurendada saastumise ja sellest tingitud infektsiooni tekke riski.</w:t>
      </w:r>
    </w:p>
    <w:p w14:paraId="114A4442" w14:textId="77777777" w:rsidR="00A543D4" w:rsidRPr="003249E7" w:rsidRDefault="00A543D4" w:rsidP="007934BA">
      <w:pPr>
        <w:pStyle w:val="BayerBodyTextFull"/>
        <w:suppressAutoHyphens/>
        <w:spacing w:before="0" w:after="0"/>
        <w:rPr>
          <w:sz w:val="22"/>
          <w:szCs w:val="22"/>
          <w:lang w:val="et-EE"/>
        </w:rPr>
      </w:pPr>
    </w:p>
    <w:p w14:paraId="69294CE0" w14:textId="77777777" w:rsidR="00A543D4" w:rsidRPr="003249E7" w:rsidRDefault="00A543D4" w:rsidP="007934BA">
      <w:pPr>
        <w:pStyle w:val="BayerBodyTextFull"/>
        <w:suppressAutoHyphens/>
        <w:spacing w:before="0" w:after="0"/>
        <w:rPr>
          <w:b/>
          <w:bCs/>
          <w:sz w:val="22"/>
          <w:szCs w:val="22"/>
          <w:lang w:val="et-EE"/>
        </w:rPr>
      </w:pPr>
      <w:r w:rsidRPr="003249E7">
        <w:rPr>
          <w:sz w:val="22"/>
          <w:szCs w:val="22"/>
          <w:lang w:val="et-EE"/>
        </w:rPr>
        <w:t xml:space="preserve">Viaalis sisalduv annus on suurem kui soovitatav 2 mg aflibertsepti annus (vastab 0,05 ml süstelahusele). Viaali väljatõmmatavast mahust (kogus, mille saab viaalist kätte) ei kasutata kõike ära. Opuvizi viaali väljatõmmatav maht on vähemalt 0,1 ml. </w:t>
      </w:r>
      <w:r w:rsidRPr="003249E7">
        <w:rPr>
          <w:b/>
          <w:bCs/>
          <w:sz w:val="22"/>
          <w:szCs w:val="22"/>
          <w:lang w:val="et-EE"/>
        </w:rPr>
        <w:t xml:space="preserve">Enne soovitatava annuse süstimist tuleb liigne lahus süstlast välja suruda </w:t>
      </w:r>
      <w:r w:rsidRPr="003249E7">
        <w:rPr>
          <w:sz w:val="22"/>
          <w:szCs w:val="22"/>
          <w:lang w:val="et-EE"/>
        </w:rPr>
        <w:t>(vt lõik 6.6).</w:t>
      </w:r>
    </w:p>
    <w:p w14:paraId="7077105A" w14:textId="77777777" w:rsidR="00A543D4" w:rsidRPr="003249E7" w:rsidRDefault="00A543D4" w:rsidP="007934BA">
      <w:pPr>
        <w:pStyle w:val="BayerBodyTextFull"/>
        <w:suppressAutoHyphens/>
        <w:spacing w:before="0" w:after="0"/>
        <w:rPr>
          <w:sz w:val="22"/>
          <w:szCs w:val="22"/>
          <w:lang w:val="et-EE"/>
        </w:rPr>
      </w:pPr>
    </w:p>
    <w:p w14:paraId="22BB4AE0"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t>Kogu viaalis sisalduva lahuse süstimine võib viia üleannustamiseni. Õhumullide ja liigse koguse ravimi väljutamiseks suruge kolvivart aeglaselt, et joondada kolvi lame ots süstlal oleva joonega, mis märgistab näitu 0,05 ml (vastab 0,05 ml, s.o 2 mg aflibertseptile) (vt lõigud 4.9 ja 6.6).</w:t>
      </w:r>
    </w:p>
    <w:p w14:paraId="063448B9" w14:textId="77777777" w:rsidR="00A543D4" w:rsidRPr="003249E7" w:rsidRDefault="00A543D4" w:rsidP="007934BA">
      <w:pPr>
        <w:pStyle w:val="BayerBodyTextFull"/>
        <w:suppressAutoHyphens/>
        <w:spacing w:before="0" w:after="0"/>
        <w:rPr>
          <w:sz w:val="22"/>
          <w:szCs w:val="22"/>
          <w:lang w:val="et-EE"/>
        </w:rPr>
      </w:pPr>
    </w:p>
    <w:p w14:paraId="1ED6906A"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t xml:space="preserve">Pärast süstimist tuleb kasutamata jäänud ravim </w:t>
      </w:r>
      <w:r>
        <w:rPr>
          <w:sz w:val="22"/>
          <w:szCs w:val="22"/>
          <w:lang w:val="et-EE"/>
        </w:rPr>
        <w:t>hävitada</w:t>
      </w:r>
      <w:r w:rsidRPr="003249E7">
        <w:rPr>
          <w:sz w:val="22"/>
          <w:szCs w:val="22"/>
          <w:lang w:val="et-EE"/>
        </w:rPr>
        <w:t>.</w:t>
      </w:r>
    </w:p>
    <w:p w14:paraId="286EF69F" w14:textId="77777777" w:rsidR="00A543D4" w:rsidRPr="003249E7" w:rsidRDefault="00A543D4" w:rsidP="007934BA">
      <w:pPr>
        <w:pStyle w:val="GlobalBayerBodyText"/>
        <w:spacing w:before="0" w:after="0"/>
        <w:rPr>
          <w:rFonts w:ascii="Times New Roman" w:hAnsi="Times New Roman"/>
          <w:sz w:val="22"/>
          <w:szCs w:val="22"/>
          <w:highlight w:val="lightGray"/>
          <w:lang w:val="et-EE"/>
        </w:rPr>
      </w:pPr>
    </w:p>
    <w:p w14:paraId="43F7E982"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Teavet ravimi käsitsemise kohta (enne manustamist) vt lõigust 6.6.</w:t>
      </w:r>
    </w:p>
    <w:p w14:paraId="18C5FF77" w14:textId="77777777" w:rsidR="00A543D4" w:rsidRPr="003249E7" w:rsidRDefault="00A543D4" w:rsidP="007934BA">
      <w:pPr>
        <w:pStyle w:val="GlobalBayerBodyText"/>
        <w:spacing w:before="0" w:after="0"/>
        <w:rPr>
          <w:rFonts w:ascii="Times New Roman" w:hAnsi="Times New Roman"/>
          <w:sz w:val="22"/>
          <w:szCs w:val="22"/>
          <w:highlight w:val="lightGray"/>
          <w:lang w:val="et-EE"/>
        </w:rPr>
      </w:pPr>
    </w:p>
    <w:p w14:paraId="7EE62688"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4.3</w:t>
      </w:r>
      <w:r w:rsidRPr="003249E7">
        <w:rPr>
          <w:b/>
          <w:szCs w:val="22"/>
        </w:rPr>
        <w:tab/>
        <w:t>Vastunäidustused</w:t>
      </w:r>
    </w:p>
    <w:p w14:paraId="5E613959" w14:textId="77777777" w:rsidR="00A543D4" w:rsidRPr="003249E7" w:rsidRDefault="00A543D4" w:rsidP="007934BA">
      <w:pPr>
        <w:keepNext/>
        <w:tabs>
          <w:tab w:val="clear" w:pos="567"/>
        </w:tabs>
        <w:spacing w:line="240" w:lineRule="auto"/>
        <w:rPr>
          <w:szCs w:val="22"/>
        </w:rPr>
      </w:pPr>
    </w:p>
    <w:p w14:paraId="52E1F49B"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Ülitundlikkus aflibertsepti või lõigus 6.1 loetletud mis tahes abiainete suhtes.</w:t>
      </w:r>
    </w:p>
    <w:p w14:paraId="4171C00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Aktiivne või kahtlustatav silma või silmaümbruse infektsioon.</w:t>
      </w:r>
    </w:p>
    <w:p w14:paraId="43E02DE6"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Aktiivne raske silmasisene põletik.</w:t>
      </w:r>
    </w:p>
    <w:p w14:paraId="0A4D9F3C" w14:textId="77777777" w:rsidR="00A543D4" w:rsidRPr="003249E7" w:rsidRDefault="00A543D4" w:rsidP="007934BA">
      <w:pPr>
        <w:tabs>
          <w:tab w:val="clear" w:pos="567"/>
          <w:tab w:val="num" w:pos="284"/>
        </w:tabs>
        <w:spacing w:line="240" w:lineRule="auto"/>
        <w:rPr>
          <w:szCs w:val="22"/>
        </w:rPr>
      </w:pPr>
    </w:p>
    <w:p w14:paraId="5EE269A2" w14:textId="77777777" w:rsidR="00A543D4" w:rsidRPr="003249E7" w:rsidRDefault="00A543D4" w:rsidP="007934BA">
      <w:pPr>
        <w:keepNext/>
        <w:tabs>
          <w:tab w:val="clear" w:pos="567"/>
        </w:tabs>
        <w:spacing w:line="240" w:lineRule="auto"/>
        <w:ind w:left="567" w:hanging="567"/>
        <w:outlineLvl w:val="2"/>
        <w:rPr>
          <w:b/>
          <w:szCs w:val="22"/>
        </w:rPr>
      </w:pPr>
      <w:r w:rsidRPr="003249E7">
        <w:rPr>
          <w:b/>
          <w:szCs w:val="22"/>
        </w:rPr>
        <w:t>4.4</w:t>
      </w:r>
      <w:r w:rsidRPr="003249E7">
        <w:rPr>
          <w:b/>
          <w:szCs w:val="22"/>
        </w:rPr>
        <w:tab/>
        <w:t>Erihoiatused ja ettevaatusabinõud kasutamisel</w:t>
      </w:r>
    </w:p>
    <w:p w14:paraId="2EFB4578" w14:textId="77777777" w:rsidR="00A543D4" w:rsidRPr="003249E7" w:rsidRDefault="00A543D4" w:rsidP="007934BA">
      <w:pPr>
        <w:keepNext/>
        <w:tabs>
          <w:tab w:val="clear" w:pos="567"/>
        </w:tabs>
        <w:spacing w:line="240" w:lineRule="auto"/>
        <w:ind w:left="567" w:hanging="567"/>
        <w:rPr>
          <w:b/>
          <w:szCs w:val="22"/>
        </w:rPr>
      </w:pPr>
    </w:p>
    <w:p w14:paraId="78A4C95C"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Jälgitavus</w:t>
      </w:r>
    </w:p>
    <w:p w14:paraId="64CDB42C"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Bioloogiliste ravimpreparaatide jälgitavuse parandamiseks tuleb manustatava ravimi nimi ja partii number selgelt dokumenteerida.</w:t>
      </w:r>
    </w:p>
    <w:p w14:paraId="4285EF99" w14:textId="77777777" w:rsidR="00A543D4" w:rsidRPr="003249E7" w:rsidRDefault="00A543D4" w:rsidP="007934BA">
      <w:pPr>
        <w:tabs>
          <w:tab w:val="clear" w:pos="567"/>
        </w:tabs>
        <w:spacing w:line="240" w:lineRule="auto"/>
        <w:ind w:left="567" w:hanging="567"/>
        <w:rPr>
          <w:b/>
          <w:szCs w:val="22"/>
        </w:rPr>
      </w:pPr>
    </w:p>
    <w:p w14:paraId="2745A4D7"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Intravitreaalse süstimisega seotud reaktsioonid</w:t>
      </w:r>
    </w:p>
    <w:p w14:paraId="35D180EE"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Intravitreaalseid süste, sh aflibertseptiga, on seostatud endoftalmiidi, silmasisese põletiku, võrkkesta regmatogeense irdumise, võrkkesta rebendi ja iatrogeense traumaatilise katarakti tekkega (vt lõik 4.8). Opuvizi manustamisel tuleb alati kasutada nõuetekohast aseptilist süstimistehnikat. Võimaliku infektsiooni kiireks raviks tuleb patsienti jälgida ka süstele järgneval nädalal. Patsiente tuleb juhendada, et nad teataksid viivitamatult igast endoftalmiidile või ükskõik millisele ülaltoodud tüsistusele viitavast sümptomist.</w:t>
      </w:r>
    </w:p>
    <w:p w14:paraId="414C0679" w14:textId="77777777" w:rsidR="00A543D4" w:rsidRPr="003249E7" w:rsidRDefault="00A543D4" w:rsidP="007934BA">
      <w:pPr>
        <w:pStyle w:val="GlobalBayerBodyText"/>
        <w:spacing w:before="0" w:after="0"/>
        <w:rPr>
          <w:rFonts w:ascii="Times New Roman" w:hAnsi="Times New Roman"/>
          <w:sz w:val="22"/>
          <w:szCs w:val="22"/>
          <w:lang w:val="et-EE"/>
        </w:rPr>
      </w:pPr>
    </w:p>
    <w:p w14:paraId="1CA12BE6"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Viaalis sisalduv annus on suurem kui soovitatav 2 mg aflibertsepti annus (vastab 0,05 ml süstelahusele). Enne manustamist tuleb liigne kogus lahust süstlast välja suruda (vt lõigud 4.2 ja 6.6).</w:t>
      </w:r>
    </w:p>
    <w:p w14:paraId="6E1DC528"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t>Silmasisese rõhu tõusu on täheldatud 60 minuti jooksul pärast intravitreaalset, sh aflibertsepti süstimist (vt lõik 4.8). Eriline ettevaatus on vajalik halvasti ravile alluva glaukoomiga patsientidel (ärge süstige Opuvizi, kui silmasisene rõhk on ≥ 30 mmHg). Kõikidel juhtudel tuleb jälgida nii silmasisest rõhku kui ka nägemisnärvi diski perfusiooni ja asjakohaselt tegutseda.</w:t>
      </w:r>
    </w:p>
    <w:p w14:paraId="07218EFD" w14:textId="77777777" w:rsidR="00A543D4" w:rsidRPr="003249E7" w:rsidRDefault="00A543D4" w:rsidP="007934BA">
      <w:pPr>
        <w:pStyle w:val="BayerBodyTextFull"/>
        <w:suppressAutoHyphens/>
        <w:spacing w:before="0" w:after="0"/>
        <w:rPr>
          <w:sz w:val="22"/>
          <w:szCs w:val="22"/>
          <w:u w:val="single"/>
          <w:lang w:val="et-EE"/>
        </w:rPr>
      </w:pPr>
    </w:p>
    <w:p w14:paraId="2D773257" w14:textId="77777777" w:rsidR="00A543D4" w:rsidRPr="003249E7" w:rsidRDefault="00A543D4" w:rsidP="007934BA">
      <w:pPr>
        <w:pStyle w:val="BayerBodyTextFull"/>
        <w:keepNext/>
        <w:suppressAutoHyphens/>
        <w:spacing w:before="0" w:after="0"/>
        <w:rPr>
          <w:sz w:val="22"/>
          <w:szCs w:val="22"/>
          <w:u w:val="single"/>
          <w:lang w:val="et-EE"/>
        </w:rPr>
      </w:pPr>
      <w:r w:rsidRPr="003249E7">
        <w:rPr>
          <w:sz w:val="22"/>
          <w:szCs w:val="22"/>
          <w:u w:val="single"/>
          <w:lang w:val="et-EE"/>
        </w:rPr>
        <w:t>Immunogeensus</w:t>
      </w:r>
    </w:p>
    <w:p w14:paraId="50D2F072" w14:textId="77777777" w:rsidR="00A543D4" w:rsidRPr="003249E7" w:rsidRDefault="00A543D4" w:rsidP="007934BA">
      <w:pPr>
        <w:pStyle w:val="BayerBodyTextFull"/>
        <w:keepNext/>
        <w:suppressAutoHyphens/>
        <w:spacing w:before="0" w:after="0"/>
        <w:rPr>
          <w:sz w:val="22"/>
          <w:szCs w:val="22"/>
          <w:lang w:val="et-EE"/>
        </w:rPr>
      </w:pPr>
      <w:r w:rsidRPr="003249E7">
        <w:rPr>
          <w:sz w:val="22"/>
          <w:szCs w:val="22"/>
          <w:lang w:val="et-EE"/>
        </w:rPr>
        <w:t>Kuna aflibertsept on terapeutiline valk, esineb immunogeensuse võimalus (vt lõik 4.8). Patsiente tuleb juhendada, et nad teataksid mis tahes silmasisese põletiku sümptomist, nt valu, valguskartus või punetus, mis võib olla ülitundlikkusele viitav kliiniline näht.</w:t>
      </w:r>
    </w:p>
    <w:p w14:paraId="475F3223" w14:textId="77777777" w:rsidR="00A543D4" w:rsidRPr="003249E7" w:rsidRDefault="00A543D4" w:rsidP="007934BA">
      <w:pPr>
        <w:pStyle w:val="BayerBodyTextFull"/>
        <w:suppressAutoHyphens/>
        <w:spacing w:before="0" w:after="0"/>
        <w:rPr>
          <w:sz w:val="22"/>
          <w:szCs w:val="22"/>
          <w:u w:val="single"/>
          <w:lang w:val="et-EE"/>
        </w:rPr>
      </w:pPr>
    </w:p>
    <w:p w14:paraId="2A1331B2" w14:textId="77777777" w:rsidR="00A543D4" w:rsidRPr="003249E7" w:rsidRDefault="00A543D4" w:rsidP="007934BA">
      <w:pPr>
        <w:pStyle w:val="BayerBodyTextFull"/>
        <w:keepNext/>
        <w:suppressAutoHyphens/>
        <w:spacing w:before="0" w:after="0"/>
        <w:rPr>
          <w:sz w:val="22"/>
          <w:szCs w:val="22"/>
          <w:u w:val="single"/>
          <w:lang w:val="et-EE"/>
        </w:rPr>
      </w:pPr>
      <w:r w:rsidRPr="003249E7">
        <w:rPr>
          <w:sz w:val="22"/>
          <w:szCs w:val="22"/>
          <w:u w:val="single"/>
          <w:lang w:val="et-EE"/>
        </w:rPr>
        <w:t>Süsteemsed toimed</w:t>
      </w:r>
    </w:p>
    <w:p w14:paraId="3D66505B" w14:textId="77777777" w:rsidR="00A543D4" w:rsidRPr="003249E7" w:rsidRDefault="00A543D4" w:rsidP="007934BA">
      <w:pPr>
        <w:pStyle w:val="BayerBodyTextFull"/>
        <w:keepNext/>
        <w:suppressAutoHyphens/>
        <w:spacing w:before="0" w:after="0"/>
        <w:rPr>
          <w:sz w:val="22"/>
          <w:szCs w:val="22"/>
          <w:lang w:val="et-EE"/>
        </w:rPr>
      </w:pPr>
      <w:r w:rsidRPr="003249E7">
        <w:rPr>
          <w:sz w:val="22"/>
          <w:szCs w:val="22"/>
          <w:lang w:val="et-EE"/>
        </w:rPr>
        <w:t>VEGF</w:t>
      </w:r>
      <w:r w:rsidRPr="003249E7">
        <w:rPr>
          <w:sz w:val="22"/>
          <w:szCs w:val="22"/>
          <w:lang w:val="et-EE"/>
        </w:rPr>
        <w:noBreakHyphen/>
        <w:t>i inhibiitorite intravitreaalse manustamise järgselt on esinenud süsteemseid kõrvaltoimeid, sh mitteokulaarset hemorraagiat ja arteriaalset trombembooliat, ning teoreetiliselt võivad need olla seotud VEGF</w:t>
      </w:r>
      <w:r w:rsidRPr="003249E7">
        <w:rPr>
          <w:sz w:val="22"/>
          <w:szCs w:val="22"/>
          <w:lang w:val="et-EE"/>
        </w:rPr>
        <w:noBreakHyphen/>
        <w:t>i inhibeerimisega. Ravi ohutuse andmed on piiratud CRVO, BRVO, DME või müoopiast tingitud CNV</w:t>
      </w:r>
      <w:r w:rsidRPr="003249E7">
        <w:rPr>
          <w:sz w:val="22"/>
          <w:szCs w:val="22"/>
          <w:lang w:val="et-EE"/>
        </w:rPr>
        <w:noBreakHyphen/>
        <w:t>ga patsientide kohta, kellel on viimase 6 kuu jooksul esinenud insulti või mööduvat isheemia atakki või müokardiinfarkti. Selliste patsientide ravimisel tuleb olla ettevaatlik.</w:t>
      </w:r>
    </w:p>
    <w:p w14:paraId="192592F8" w14:textId="77777777" w:rsidR="00A543D4" w:rsidRPr="003249E7" w:rsidRDefault="00A543D4" w:rsidP="007934BA">
      <w:pPr>
        <w:pStyle w:val="BayerBodyTextFull"/>
        <w:suppressAutoHyphens/>
        <w:spacing w:before="0" w:after="0"/>
        <w:rPr>
          <w:sz w:val="22"/>
          <w:szCs w:val="22"/>
          <w:lang w:val="et-EE"/>
        </w:rPr>
      </w:pPr>
    </w:p>
    <w:p w14:paraId="5183FAC0"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lastRenderedPageBreak/>
        <w:t>Muud</w:t>
      </w:r>
    </w:p>
    <w:p w14:paraId="4F377C9A"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Nagu teistegi AMD, CRVO, BRVO, DME ja müoopiast tingitud CNV intravitreaalsete anti</w:t>
      </w:r>
      <w:r w:rsidRPr="003249E7">
        <w:rPr>
          <w:rFonts w:ascii="Times New Roman" w:hAnsi="Times New Roman"/>
          <w:sz w:val="22"/>
          <w:szCs w:val="22"/>
          <w:lang w:val="et-EE"/>
        </w:rPr>
        <w:noBreakHyphen/>
        <w:t>VEGF ravide kohta, kehtib järgmine:</w:t>
      </w:r>
    </w:p>
    <w:p w14:paraId="1EB40C85" w14:textId="77777777" w:rsidR="00A543D4" w:rsidRPr="003249E7" w:rsidRDefault="00A543D4" w:rsidP="007934BA">
      <w:pPr>
        <w:pStyle w:val="GlobalBayerBodyText"/>
        <w:spacing w:before="0" w:after="0"/>
        <w:rPr>
          <w:rFonts w:ascii="Times New Roman" w:hAnsi="Times New Roman"/>
          <w:sz w:val="22"/>
          <w:szCs w:val="22"/>
          <w:u w:val="single"/>
          <w:lang w:val="et-EE"/>
        </w:rPr>
      </w:pPr>
    </w:p>
    <w:p w14:paraId="7C51055B"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 xml:space="preserve">Mõlemasse silma üheaegselt manustatud </w:t>
      </w:r>
      <w:r w:rsidRPr="000D0B23">
        <w:rPr>
          <w:sz w:val="22"/>
          <w:szCs w:val="22"/>
          <w:lang w:val="et-EE"/>
        </w:rPr>
        <w:t>aflibertsepti</w:t>
      </w:r>
      <w:r w:rsidRPr="003249E7">
        <w:rPr>
          <w:sz w:val="22"/>
          <w:szCs w:val="22"/>
          <w:lang w:val="et-EE"/>
        </w:rPr>
        <w:t xml:space="preserve"> ohutust ja efektiivsust ei ole süstemaatiliselt uuritud (vt lõik 5.1). Kui samaaegselt ravitakse mõlemat silma, võib suureneda ravimi plasmasisaldus, mis võib tõsta süsteemsete kõrvaltoimete tekkeriski.</w:t>
      </w:r>
    </w:p>
    <w:p w14:paraId="4B47795B"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Teise anti</w:t>
      </w:r>
      <w:r w:rsidRPr="003249E7">
        <w:rPr>
          <w:sz w:val="22"/>
          <w:szCs w:val="22"/>
          <w:lang w:val="et-EE"/>
        </w:rPr>
        <w:noBreakHyphen/>
        <w:t>VEGF ravimite (vaskulaarne endoteeli kasvufaktor) samaagene kasutamine.</w:t>
      </w:r>
    </w:p>
    <w:p w14:paraId="1007774C" w14:textId="77777777" w:rsidR="00A543D4" w:rsidRPr="003249E7" w:rsidRDefault="00A543D4" w:rsidP="007934BA">
      <w:pPr>
        <w:pStyle w:val="BayerBodyTextFull"/>
        <w:suppressAutoHyphens/>
        <w:spacing w:before="0" w:after="0"/>
        <w:ind w:left="567"/>
        <w:rPr>
          <w:sz w:val="22"/>
          <w:szCs w:val="22"/>
          <w:lang w:val="et-EE"/>
        </w:rPr>
      </w:pPr>
      <w:r w:rsidRPr="003249E7">
        <w:rPr>
          <w:sz w:val="22"/>
          <w:szCs w:val="22"/>
          <w:lang w:val="et-EE"/>
        </w:rPr>
        <w:t>Puuduvad olemasolevad andmed aflibertsepti samaaegse kasutamise kohta teiste anti</w:t>
      </w:r>
      <w:r w:rsidRPr="003249E7">
        <w:rPr>
          <w:sz w:val="22"/>
          <w:szCs w:val="22"/>
          <w:lang w:val="et-EE"/>
        </w:rPr>
        <w:noBreakHyphen/>
        <w:t>VEGF ravimitega (süsteemsed või okulaarsed).</w:t>
      </w:r>
    </w:p>
    <w:p w14:paraId="09784CEB"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Riskifaktorite hulka, mida seostatakse võrkkesta pigmentepiteeli rebendi tekkega märja AMD korral peale VEGF</w:t>
      </w:r>
      <w:r w:rsidRPr="003249E7">
        <w:rPr>
          <w:sz w:val="22"/>
          <w:szCs w:val="22"/>
          <w:lang w:val="et-EE"/>
        </w:rPr>
        <w:noBreakHyphen/>
        <w:t>i vastast ravi, kuuluvad ulatuslik ja/või kõrge võrkkesta pigmentepiteeli irdumine. Aflibertseptiga ravi alustamisel tuleb võrkkesta pigmentepiteeli rebendi riskifaktoritega patsientide puhul olla ettevaatlik.</w:t>
      </w:r>
    </w:p>
    <w:p w14:paraId="672B9096"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Ravi tuleb peatada patsientidel, kellel on regmatogeenne võrkkesta irdumine või 3. või 4. astme kollastähni defektid.</w:t>
      </w:r>
    </w:p>
    <w:p w14:paraId="0D56B3B2"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Võrkkesta rebendi puhul tuleb jätta annus manustamata ning ravi ei tohi jätkata enne, kui rebend on adekvaatselt paranenud.</w:t>
      </w:r>
    </w:p>
    <w:p w14:paraId="5238680A"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Järgmistel juhtudel tuleb jätta annus manustamata ning ravi ei tohi jätkata enne järgmist plaanilist ravikorda:</w:t>
      </w:r>
    </w:p>
    <w:p w14:paraId="58FC2032" w14:textId="77777777" w:rsidR="00A543D4" w:rsidRPr="003249E7" w:rsidRDefault="00A543D4" w:rsidP="007934BA">
      <w:pPr>
        <w:pStyle w:val="BayerBodyTextFull"/>
        <w:numPr>
          <w:ilvl w:val="1"/>
          <w:numId w:val="25"/>
        </w:numPr>
        <w:suppressAutoHyphens/>
        <w:spacing w:before="0" w:after="0"/>
        <w:rPr>
          <w:sz w:val="22"/>
          <w:szCs w:val="22"/>
          <w:lang w:val="et-EE"/>
        </w:rPr>
      </w:pPr>
      <w:r w:rsidRPr="003249E7">
        <w:rPr>
          <w:sz w:val="22"/>
          <w:szCs w:val="22"/>
          <w:lang w:val="et-EE"/>
        </w:rPr>
        <w:t>parima korrigeeritud nägemisteravuse langus ≥ 30 tähte, võrreldes nägemisteravuse viimase hindamise tulemusega;</w:t>
      </w:r>
    </w:p>
    <w:p w14:paraId="5B6C12D3" w14:textId="77777777" w:rsidR="00A543D4" w:rsidRPr="003249E7" w:rsidRDefault="00A543D4" w:rsidP="007934BA">
      <w:pPr>
        <w:pStyle w:val="BayerBodyTextFull"/>
        <w:numPr>
          <w:ilvl w:val="1"/>
          <w:numId w:val="25"/>
        </w:numPr>
        <w:suppressAutoHyphens/>
        <w:spacing w:before="0" w:after="0"/>
        <w:rPr>
          <w:sz w:val="22"/>
          <w:szCs w:val="22"/>
          <w:lang w:val="et-EE"/>
        </w:rPr>
      </w:pPr>
      <w:bookmarkStart w:id="9" w:name="_Hlk132373315"/>
      <w:r w:rsidRPr="003249E7">
        <w:rPr>
          <w:sz w:val="22"/>
          <w:szCs w:val="22"/>
          <w:lang w:val="et-EE"/>
        </w:rPr>
        <w:t>subretinaalne hemorraagia, mis haarab võrkkesta-tsentraallohu, või kui verevalumi suurus on ≥ 50% kogu kahjustusalast</w:t>
      </w:r>
      <w:bookmarkEnd w:id="9"/>
      <w:r w:rsidRPr="003249E7">
        <w:rPr>
          <w:sz w:val="22"/>
          <w:szCs w:val="22"/>
          <w:lang w:val="et-EE"/>
        </w:rPr>
        <w:t>.</w:t>
      </w:r>
    </w:p>
    <w:p w14:paraId="5C1B21BC"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bookmarkStart w:id="10" w:name="_Hlk132374575"/>
      <w:r w:rsidRPr="003249E7">
        <w:rPr>
          <w:sz w:val="22"/>
          <w:szCs w:val="22"/>
          <w:lang w:val="et-EE"/>
        </w:rPr>
        <w:t>Annus tuleb jätta manustamata 28 päeva jooksul pärast teostatud ja enne plaanitavat silmaoperatsiooni</w:t>
      </w:r>
      <w:bookmarkEnd w:id="10"/>
      <w:r w:rsidRPr="003249E7">
        <w:rPr>
          <w:sz w:val="22"/>
          <w:szCs w:val="22"/>
          <w:lang w:val="et-EE"/>
        </w:rPr>
        <w:t>.</w:t>
      </w:r>
    </w:p>
    <w:p w14:paraId="17EA1785"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Aflibertsepti ei tohi raseduse ajal kasutada, välja arvatud juhul, kui võimalik kasu ületab võimaliku ohu lootele (vt lõik 4.6).</w:t>
      </w:r>
    </w:p>
    <w:p w14:paraId="0A950437"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Pr>
          <w:sz w:val="22"/>
          <w:szCs w:val="22"/>
          <w:lang w:val="et-EE"/>
        </w:rPr>
        <w:t>Rasestumisvõimelised</w:t>
      </w:r>
      <w:r w:rsidRPr="003249E7">
        <w:rPr>
          <w:sz w:val="22"/>
          <w:szCs w:val="22"/>
          <w:lang w:val="et-EE"/>
        </w:rPr>
        <w:t xml:space="preserve"> naised peavad ravi ajal ja vähemalt 3 kuud pärast viimast intravitreaalset aflibertsepti süstet kasutama efektiivseid rasestumisvastaseid vahendeid (vt lõik 4.6).</w:t>
      </w:r>
    </w:p>
    <w:p w14:paraId="11CF5C9E" w14:textId="77777777" w:rsidR="00A543D4" w:rsidRPr="003249E7" w:rsidRDefault="00A543D4" w:rsidP="007934BA">
      <w:pPr>
        <w:pStyle w:val="BayerBodyTextFull"/>
        <w:numPr>
          <w:ilvl w:val="0"/>
          <w:numId w:val="8"/>
        </w:numPr>
        <w:suppressAutoHyphens/>
        <w:spacing w:before="0" w:after="0"/>
        <w:ind w:left="567" w:hanging="567"/>
        <w:rPr>
          <w:sz w:val="22"/>
          <w:szCs w:val="22"/>
          <w:lang w:val="et-EE"/>
        </w:rPr>
      </w:pPr>
      <w:r w:rsidRPr="003249E7">
        <w:rPr>
          <w:sz w:val="22"/>
          <w:szCs w:val="22"/>
          <w:lang w:val="et-EE"/>
        </w:rPr>
        <w:t>Isheemilise CRVO ja BRVO</w:t>
      </w:r>
      <w:r w:rsidRPr="003249E7">
        <w:rPr>
          <w:sz w:val="22"/>
          <w:szCs w:val="22"/>
          <w:lang w:val="et-EE"/>
        </w:rPr>
        <w:noBreakHyphen/>
        <w:t>ga patsientide ravikogemus on piiratud. Pöördumatu isheemilise nägemisfunktsiooni kaotuse kliiniliste nähtudega patsientidel ei ole ravi soovitatav.</w:t>
      </w:r>
    </w:p>
    <w:p w14:paraId="5B20DA6F" w14:textId="77777777" w:rsidR="00A543D4" w:rsidRPr="003249E7" w:rsidRDefault="00A543D4" w:rsidP="007934BA">
      <w:pPr>
        <w:pStyle w:val="BayerBodyTextFull"/>
        <w:suppressAutoHyphens/>
        <w:spacing w:before="0" w:after="0"/>
        <w:ind w:left="644"/>
        <w:rPr>
          <w:sz w:val="22"/>
          <w:szCs w:val="22"/>
          <w:lang w:val="et-EE"/>
        </w:rPr>
      </w:pPr>
    </w:p>
    <w:p w14:paraId="1668C7A4" w14:textId="77777777" w:rsidR="00A543D4" w:rsidRPr="003249E7" w:rsidRDefault="00A543D4" w:rsidP="007934BA">
      <w:pPr>
        <w:pStyle w:val="BayerBodyTextFull"/>
        <w:keepNext/>
        <w:suppressAutoHyphens/>
        <w:spacing w:before="0" w:after="0"/>
        <w:rPr>
          <w:sz w:val="22"/>
          <w:szCs w:val="22"/>
          <w:u w:val="single"/>
          <w:lang w:val="et-EE"/>
        </w:rPr>
      </w:pPr>
      <w:r w:rsidRPr="003249E7">
        <w:rPr>
          <w:sz w:val="22"/>
          <w:szCs w:val="22"/>
          <w:u w:val="single"/>
          <w:lang w:val="et-EE"/>
        </w:rPr>
        <w:t>Patsientide rühmad, kelle kohta on andmeid piiratud hulgal</w:t>
      </w:r>
    </w:p>
    <w:p w14:paraId="4CBFA6F5" w14:textId="77777777" w:rsidR="00A543D4" w:rsidRPr="003249E7" w:rsidRDefault="00A543D4" w:rsidP="007934BA">
      <w:pPr>
        <w:pStyle w:val="BayerBodyTextFull"/>
        <w:keepNext/>
        <w:suppressAutoHyphens/>
        <w:spacing w:before="0" w:after="0"/>
        <w:rPr>
          <w:sz w:val="22"/>
          <w:szCs w:val="22"/>
          <w:lang w:val="et-EE"/>
        </w:rPr>
      </w:pPr>
      <w:r w:rsidRPr="003249E7">
        <w:rPr>
          <w:sz w:val="22"/>
          <w:szCs w:val="22"/>
          <w:lang w:val="et-EE"/>
        </w:rPr>
        <w:t>I tüüpi diabeedist tingitud DME</w:t>
      </w:r>
      <w:r w:rsidRPr="003249E7">
        <w:rPr>
          <w:sz w:val="22"/>
          <w:szCs w:val="22"/>
          <w:lang w:val="et-EE"/>
        </w:rPr>
        <w:noBreakHyphen/>
        <w:t>ga või diabeetikute, kellel HbA1c väärtus on üle 12% või proliferatiivse diabeetilise retinopaatiaga patsientide ravis on kogemusi piiratud hulgal.</w:t>
      </w:r>
    </w:p>
    <w:p w14:paraId="6F74F0AC"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t>Aflibertsepti ei ole uuritud ägedate süsteemsete infektsioonidega patsientidel ega patsientidel, kellel on kaasuvad silmahaigused nagu võrkkesta irdumine või auk kollastähnis. Samuti ei ole aflibertseptiga ravi kogemusi diabeetikute kohta, kellel on ravile allumatu hüpertensioon. Selliste patsientide ravimisel peab arst seda teabe puudumist arvestama.</w:t>
      </w:r>
    </w:p>
    <w:p w14:paraId="7441F75C" w14:textId="77777777" w:rsidR="00A543D4" w:rsidRPr="003249E7" w:rsidRDefault="00A543D4" w:rsidP="007934BA">
      <w:pPr>
        <w:pStyle w:val="BayerBodyTextFull"/>
        <w:suppressAutoHyphens/>
        <w:spacing w:before="0" w:after="0"/>
        <w:rPr>
          <w:sz w:val="22"/>
          <w:szCs w:val="22"/>
          <w:lang w:val="et-EE"/>
        </w:rPr>
      </w:pPr>
    </w:p>
    <w:p w14:paraId="21BB6E73"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t xml:space="preserve">Puuduvad kogemused aflibertseptiga </w:t>
      </w:r>
      <w:r w:rsidRPr="000D0B23">
        <w:rPr>
          <w:sz w:val="22"/>
          <w:szCs w:val="22"/>
          <w:lang w:val="et-EE"/>
        </w:rPr>
        <w:t xml:space="preserve">ravimise </w:t>
      </w:r>
      <w:r w:rsidRPr="003249E7">
        <w:rPr>
          <w:sz w:val="22"/>
          <w:szCs w:val="22"/>
          <w:lang w:val="et-EE"/>
        </w:rPr>
        <w:t>kohta müoopiast tingitud CNV</w:t>
      </w:r>
      <w:r w:rsidRPr="003249E7">
        <w:rPr>
          <w:sz w:val="22"/>
          <w:szCs w:val="22"/>
          <w:lang w:val="et-EE"/>
        </w:rPr>
        <w:noBreakHyphen/>
        <w:t>ga mitteasiaatidest patsientidel, varem müoopiast tingitud CNV ravi saanud patsientidel ja võrkkesta tsentraallohuväliste haiguskolletega patsientidel.</w:t>
      </w:r>
    </w:p>
    <w:p w14:paraId="2E88E627" w14:textId="77777777" w:rsidR="00A543D4" w:rsidRPr="003249E7" w:rsidRDefault="00A543D4" w:rsidP="007934BA">
      <w:pPr>
        <w:pStyle w:val="BayerBodyTextFull"/>
        <w:suppressAutoHyphens/>
        <w:spacing w:before="0" w:after="0"/>
        <w:rPr>
          <w:sz w:val="22"/>
          <w:szCs w:val="22"/>
          <w:lang w:val="et-EE"/>
        </w:rPr>
      </w:pPr>
    </w:p>
    <w:p w14:paraId="54F23EBB" w14:textId="77777777" w:rsidR="00A543D4" w:rsidRPr="003249E7" w:rsidRDefault="00A543D4" w:rsidP="007934BA">
      <w:pPr>
        <w:pStyle w:val="BayerBodyTextFull"/>
        <w:keepNext/>
        <w:suppressAutoHyphens/>
        <w:spacing w:before="0" w:after="0"/>
        <w:rPr>
          <w:sz w:val="22"/>
          <w:szCs w:val="22"/>
          <w:u w:val="single"/>
          <w:lang w:val="et-EE"/>
        </w:rPr>
      </w:pPr>
      <w:r w:rsidRPr="003249E7">
        <w:rPr>
          <w:sz w:val="22"/>
          <w:szCs w:val="22"/>
          <w:u w:val="single"/>
          <w:lang w:val="et-EE"/>
        </w:rPr>
        <w:t>Teave abiainete kohta</w:t>
      </w:r>
    </w:p>
    <w:p w14:paraId="6C5D8098" w14:textId="77777777" w:rsidR="00A543D4" w:rsidRDefault="00A543D4" w:rsidP="007934BA">
      <w:pPr>
        <w:pStyle w:val="BayerBodyTextFull"/>
        <w:suppressAutoHyphens/>
        <w:spacing w:before="0" w:after="0"/>
        <w:rPr>
          <w:sz w:val="22"/>
          <w:szCs w:val="22"/>
          <w:lang w:val="et-EE"/>
        </w:rPr>
      </w:pPr>
      <w:r w:rsidRPr="00BC5ACC">
        <w:rPr>
          <w:sz w:val="22"/>
          <w:szCs w:val="22"/>
          <w:lang w:val="et-EE"/>
        </w:rPr>
        <w:t>Ravimpreparaat sisaldab:</w:t>
      </w:r>
    </w:p>
    <w:p w14:paraId="5A1B404D" w14:textId="77777777" w:rsidR="00A543D4" w:rsidRDefault="00A543D4" w:rsidP="007934BA">
      <w:pPr>
        <w:pStyle w:val="BayerBodyTextFull"/>
        <w:numPr>
          <w:ilvl w:val="2"/>
          <w:numId w:val="25"/>
        </w:numPr>
        <w:suppressAutoHyphens/>
        <w:spacing w:before="0" w:after="0"/>
        <w:rPr>
          <w:sz w:val="22"/>
          <w:szCs w:val="22"/>
          <w:lang w:val="et-EE"/>
        </w:rPr>
      </w:pPr>
      <w:r w:rsidRPr="003249E7">
        <w:rPr>
          <w:sz w:val="22"/>
          <w:szCs w:val="22"/>
          <w:lang w:val="et-EE"/>
        </w:rPr>
        <w:t>vähem kui 1 mmol (23 mg) naatriumi annuses, see tähendab põhimõtteliselt "naatriumivaba".</w:t>
      </w:r>
    </w:p>
    <w:p w14:paraId="627EB831" w14:textId="77777777" w:rsidR="00A543D4" w:rsidRPr="002B5563" w:rsidRDefault="00A543D4" w:rsidP="007934BA">
      <w:pPr>
        <w:pStyle w:val="ListParagraph"/>
        <w:numPr>
          <w:ilvl w:val="2"/>
          <w:numId w:val="25"/>
        </w:numPr>
        <w:rPr>
          <w:szCs w:val="22"/>
        </w:rPr>
      </w:pPr>
      <w:r w:rsidRPr="00BC5ACC">
        <w:rPr>
          <w:szCs w:val="22"/>
          <w:lang w:eastAsia="x-none"/>
        </w:rPr>
        <w:t>0,015 mg polüsorbaat 20 ühes 0,05 ml annuses, mis vastab 0,3 mg/ml. Polüsorbaadid võivad põhjustada allergilisi reaktsioone.</w:t>
      </w:r>
    </w:p>
    <w:p w14:paraId="326D110F" w14:textId="77777777" w:rsidR="00A543D4" w:rsidRPr="003249E7" w:rsidRDefault="00A543D4" w:rsidP="007934BA">
      <w:pPr>
        <w:pStyle w:val="BayerBodyTextFull"/>
        <w:suppressAutoHyphens/>
        <w:spacing w:before="0" w:after="0"/>
        <w:rPr>
          <w:sz w:val="22"/>
          <w:szCs w:val="22"/>
          <w:lang w:val="et-EE"/>
        </w:rPr>
      </w:pPr>
    </w:p>
    <w:p w14:paraId="1D343D73"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4.5</w:t>
      </w:r>
      <w:r w:rsidRPr="003249E7">
        <w:rPr>
          <w:b/>
          <w:szCs w:val="22"/>
        </w:rPr>
        <w:tab/>
        <w:t>Koostoimed teiste ravimitega ja muud koostoimed</w:t>
      </w:r>
    </w:p>
    <w:p w14:paraId="782625D0" w14:textId="77777777" w:rsidR="00A543D4" w:rsidRPr="003249E7" w:rsidRDefault="00A543D4" w:rsidP="007934BA">
      <w:pPr>
        <w:keepNext/>
        <w:tabs>
          <w:tab w:val="clear" w:pos="567"/>
        </w:tabs>
        <w:spacing w:line="240" w:lineRule="auto"/>
        <w:rPr>
          <w:szCs w:val="22"/>
        </w:rPr>
      </w:pPr>
    </w:p>
    <w:p w14:paraId="6A858FE0" w14:textId="77777777" w:rsidR="00A543D4" w:rsidRPr="003249E7" w:rsidRDefault="00A543D4" w:rsidP="007934BA">
      <w:pPr>
        <w:pStyle w:val="BayerBodyTextFull"/>
        <w:keepNext/>
        <w:suppressAutoHyphens/>
        <w:spacing w:before="0" w:after="0"/>
        <w:rPr>
          <w:sz w:val="22"/>
          <w:szCs w:val="22"/>
          <w:lang w:val="et-EE"/>
        </w:rPr>
      </w:pPr>
      <w:r w:rsidRPr="003249E7">
        <w:rPr>
          <w:sz w:val="22"/>
          <w:szCs w:val="22"/>
          <w:lang w:val="et-EE"/>
        </w:rPr>
        <w:t>Koostoimeid ei ole uuritud.</w:t>
      </w:r>
    </w:p>
    <w:p w14:paraId="20ED7332" w14:textId="77777777" w:rsidR="00A543D4" w:rsidRPr="003249E7" w:rsidRDefault="00A543D4" w:rsidP="007934BA">
      <w:pPr>
        <w:pStyle w:val="BayerBodyTextFull"/>
        <w:suppressAutoHyphens/>
        <w:spacing w:before="0" w:after="0"/>
        <w:rPr>
          <w:sz w:val="22"/>
          <w:szCs w:val="22"/>
          <w:lang w:val="et-EE"/>
        </w:rPr>
      </w:pPr>
    </w:p>
    <w:p w14:paraId="50691171" w14:textId="77777777" w:rsidR="00A543D4" w:rsidRPr="003249E7" w:rsidRDefault="00A543D4" w:rsidP="007934BA">
      <w:pPr>
        <w:pStyle w:val="BayerBodyTextFull"/>
        <w:suppressAutoHyphens/>
        <w:spacing w:before="0" w:after="0"/>
        <w:rPr>
          <w:sz w:val="22"/>
          <w:szCs w:val="22"/>
          <w:lang w:val="et-EE"/>
        </w:rPr>
      </w:pPr>
      <w:r w:rsidRPr="003249E7">
        <w:rPr>
          <w:sz w:val="22"/>
          <w:szCs w:val="22"/>
          <w:lang w:val="et-EE"/>
        </w:rPr>
        <w:lastRenderedPageBreak/>
        <w:t>Aflibertsepti kasutamist koos verteporfiini fotodünaamilise raviga ei ole uuritud ning seega pole ohutusprofiili kindlaks tehtud.</w:t>
      </w:r>
    </w:p>
    <w:p w14:paraId="69CEF271" w14:textId="77777777" w:rsidR="00A543D4" w:rsidRPr="003249E7" w:rsidRDefault="00A543D4" w:rsidP="007934BA">
      <w:pPr>
        <w:tabs>
          <w:tab w:val="clear" w:pos="567"/>
        </w:tabs>
        <w:spacing w:line="240" w:lineRule="auto"/>
        <w:rPr>
          <w:szCs w:val="22"/>
        </w:rPr>
      </w:pPr>
    </w:p>
    <w:p w14:paraId="4337C373"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4.6</w:t>
      </w:r>
      <w:r w:rsidRPr="003249E7">
        <w:rPr>
          <w:b/>
          <w:szCs w:val="22"/>
        </w:rPr>
        <w:tab/>
      </w:r>
      <w:r w:rsidRPr="003249E7">
        <w:rPr>
          <w:b/>
          <w:bCs/>
          <w:szCs w:val="22"/>
        </w:rPr>
        <w:t>Fertiilsus, r</w:t>
      </w:r>
      <w:r w:rsidRPr="003249E7">
        <w:rPr>
          <w:b/>
          <w:szCs w:val="22"/>
        </w:rPr>
        <w:t>asedus ja imetamine</w:t>
      </w:r>
    </w:p>
    <w:p w14:paraId="4D51E9EB" w14:textId="77777777" w:rsidR="00A543D4" w:rsidRPr="003249E7" w:rsidRDefault="00A543D4" w:rsidP="007934BA">
      <w:pPr>
        <w:keepNext/>
        <w:tabs>
          <w:tab w:val="clear" w:pos="567"/>
          <w:tab w:val="left" w:pos="11174"/>
          <w:tab w:val="left" w:pos="15142"/>
        </w:tabs>
        <w:suppressAutoHyphens/>
        <w:spacing w:line="240" w:lineRule="auto"/>
        <w:rPr>
          <w:rFonts w:cs="Arial"/>
          <w:szCs w:val="22"/>
          <w:u w:val="single"/>
          <w:lang w:eastAsia="de-DE"/>
        </w:rPr>
      </w:pPr>
    </w:p>
    <w:p w14:paraId="5A87BFBA"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Pr>
          <w:rFonts w:ascii="Times New Roman" w:hAnsi="Times New Roman"/>
          <w:sz w:val="22"/>
          <w:szCs w:val="22"/>
          <w:u w:val="single"/>
          <w:lang w:val="et-EE"/>
        </w:rPr>
        <w:t>Rasestumisvõimelised</w:t>
      </w:r>
      <w:r w:rsidRPr="003249E7">
        <w:rPr>
          <w:rFonts w:ascii="Times New Roman" w:hAnsi="Times New Roman"/>
          <w:sz w:val="22"/>
          <w:szCs w:val="22"/>
          <w:u w:val="single"/>
          <w:lang w:val="et-EE"/>
        </w:rPr>
        <w:t xml:space="preserve"> naised</w:t>
      </w:r>
    </w:p>
    <w:p w14:paraId="24D316DE" w14:textId="77777777" w:rsidR="00A543D4" w:rsidRPr="003249E7" w:rsidRDefault="00A543D4" w:rsidP="007934BA">
      <w:pPr>
        <w:pStyle w:val="GlobalBayerBodyText"/>
        <w:keepNext/>
        <w:spacing w:before="0" w:after="0"/>
        <w:rPr>
          <w:rFonts w:ascii="Times New Roman" w:hAnsi="Times New Roman"/>
          <w:sz w:val="22"/>
          <w:szCs w:val="22"/>
          <w:lang w:val="et-EE"/>
        </w:rPr>
      </w:pPr>
      <w:r>
        <w:rPr>
          <w:rFonts w:ascii="Times New Roman" w:hAnsi="Times New Roman"/>
          <w:sz w:val="22"/>
          <w:szCs w:val="22"/>
          <w:lang w:val="et-EE"/>
        </w:rPr>
        <w:t>Rasestumisvõimelised</w:t>
      </w:r>
      <w:r w:rsidRPr="003249E7">
        <w:rPr>
          <w:rFonts w:ascii="Times New Roman" w:hAnsi="Times New Roman"/>
          <w:sz w:val="22"/>
          <w:szCs w:val="22"/>
          <w:lang w:val="et-EE"/>
        </w:rPr>
        <w:t xml:space="preserve"> naised peavad ravi ajal ja vähemalt 3 kuud pärast viimast intravitreaalset aflibertsepti süstet kasutama efektiivseid rasestumisvastaseid vahendeid (vt lõik 4.4).</w:t>
      </w:r>
    </w:p>
    <w:p w14:paraId="51210363" w14:textId="77777777" w:rsidR="00A543D4" w:rsidRPr="003249E7" w:rsidRDefault="00A543D4" w:rsidP="007934BA">
      <w:pPr>
        <w:pStyle w:val="GlobalBayerBodyText"/>
        <w:spacing w:before="0" w:after="0"/>
        <w:rPr>
          <w:rFonts w:ascii="Times New Roman" w:hAnsi="Times New Roman"/>
          <w:sz w:val="22"/>
          <w:szCs w:val="22"/>
          <w:lang w:val="et-EE"/>
        </w:rPr>
      </w:pPr>
    </w:p>
    <w:p w14:paraId="7A8BC467" w14:textId="77777777" w:rsidR="00A543D4" w:rsidRPr="003249E7" w:rsidRDefault="00A543D4" w:rsidP="007934BA">
      <w:pPr>
        <w:pStyle w:val="GlobalBayerBodyText"/>
        <w:keepNext/>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Rasedus</w:t>
      </w:r>
    </w:p>
    <w:p w14:paraId="5EFAA2A5"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Aflibertsepti kasutamise kohta rasedatel andmed puuduvad.</w:t>
      </w:r>
    </w:p>
    <w:p w14:paraId="503E7E4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Loomkatsed on näidanud kahjulikku toimet embrüole/lootele (vt lõik 5.3).</w:t>
      </w:r>
    </w:p>
    <w:p w14:paraId="087EC6E1" w14:textId="77777777" w:rsidR="00A543D4" w:rsidRPr="003249E7" w:rsidRDefault="00A543D4" w:rsidP="007934BA">
      <w:pPr>
        <w:pStyle w:val="GlobalBayerBodyText"/>
        <w:spacing w:before="0" w:after="0"/>
        <w:rPr>
          <w:rFonts w:ascii="Times New Roman" w:hAnsi="Times New Roman"/>
          <w:sz w:val="22"/>
          <w:szCs w:val="22"/>
          <w:lang w:val="et-EE"/>
        </w:rPr>
      </w:pPr>
    </w:p>
    <w:p w14:paraId="02A066DB" w14:textId="77777777" w:rsidR="00A543D4" w:rsidRPr="003249E7" w:rsidRDefault="00A543D4" w:rsidP="007934BA">
      <w:pPr>
        <w:pStyle w:val="GlobalBayerBodyText"/>
        <w:spacing w:before="0" w:after="0"/>
        <w:rPr>
          <w:rFonts w:ascii="Times New Roman" w:hAnsi="Times New Roman"/>
          <w:b/>
          <w:sz w:val="22"/>
          <w:szCs w:val="22"/>
          <w:lang w:val="et-EE"/>
        </w:rPr>
      </w:pPr>
      <w:r w:rsidRPr="003249E7">
        <w:rPr>
          <w:rFonts w:ascii="Times New Roman" w:hAnsi="Times New Roman"/>
          <w:sz w:val="22"/>
          <w:szCs w:val="22"/>
          <w:lang w:val="et-EE"/>
        </w:rPr>
        <w:t>Ehkki süsteemne ekspositsioon on pärast silmasisest manustamist väga madal, ei tohi Opuvizi raseduse ajal kasutada, välja arvatud juhul, kui võimalik kasu ületab võimaliku ohu lootele.</w:t>
      </w:r>
    </w:p>
    <w:p w14:paraId="5E968D1D" w14:textId="77777777" w:rsidR="00A543D4" w:rsidRPr="003249E7" w:rsidRDefault="00A543D4" w:rsidP="007934BA">
      <w:pPr>
        <w:pStyle w:val="GlobalBayerBodyText"/>
        <w:spacing w:before="0" w:after="0"/>
        <w:rPr>
          <w:rFonts w:ascii="Times New Roman" w:eastAsia="SimSun" w:hAnsi="Times New Roman"/>
          <w:i/>
          <w:sz w:val="22"/>
          <w:szCs w:val="22"/>
          <w:lang w:val="et-EE"/>
        </w:rPr>
      </w:pPr>
    </w:p>
    <w:p w14:paraId="50B07C29" w14:textId="77777777" w:rsidR="00A543D4" w:rsidRPr="003249E7" w:rsidRDefault="00A543D4" w:rsidP="007934BA">
      <w:pPr>
        <w:pStyle w:val="GlobalBayerBodyText"/>
        <w:keepNext/>
        <w:keepLines/>
        <w:spacing w:before="0" w:after="0"/>
        <w:rPr>
          <w:rFonts w:ascii="Times New Roman" w:eastAsia="SimSun" w:hAnsi="Times New Roman"/>
          <w:iCs/>
          <w:sz w:val="22"/>
          <w:szCs w:val="22"/>
          <w:u w:val="single"/>
          <w:lang w:val="et-EE"/>
        </w:rPr>
      </w:pPr>
      <w:r w:rsidRPr="003249E7">
        <w:rPr>
          <w:rFonts w:ascii="Times New Roman" w:eastAsia="SimSun" w:hAnsi="Times New Roman"/>
          <w:iCs/>
          <w:sz w:val="22"/>
          <w:szCs w:val="22"/>
          <w:u w:val="single"/>
          <w:lang w:val="et-EE"/>
        </w:rPr>
        <w:t>Imetamine</w:t>
      </w:r>
    </w:p>
    <w:p w14:paraId="1D980D95" w14:textId="77777777" w:rsidR="00A543D4" w:rsidRPr="003249E7" w:rsidRDefault="00A543D4" w:rsidP="007934BA">
      <w:pPr>
        <w:pStyle w:val="GlobalBayerBodyText"/>
        <w:keepNext/>
        <w:keepLines/>
        <w:spacing w:before="0" w:after="0"/>
        <w:rPr>
          <w:rFonts w:ascii="Times New Roman" w:hAnsi="Times New Roman"/>
          <w:sz w:val="22"/>
          <w:szCs w:val="22"/>
          <w:lang w:val="et-EE"/>
        </w:rPr>
      </w:pPr>
      <w:r w:rsidRPr="003249E7">
        <w:rPr>
          <w:rFonts w:ascii="Times New Roman" w:hAnsi="Times New Roman"/>
          <w:sz w:val="22"/>
          <w:szCs w:val="22"/>
          <w:lang w:val="et-EE"/>
        </w:rPr>
        <w:t>Inimestelt saadud väga piiratud andmed näitavad, et aflibertsept võib erituda vähesel määral rinnapiima. Aflibertsept on suur valgu molekul ja imikul imenduv ravimi hulk on eeldatavalt minimaalne. Aflibertsepti toime rinnaga toidetavale vastsündinule/imikule ei ole teada.</w:t>
      </w:r>
    </w:p>
    <w:p w14:paraId="6D4DDB0D" w14:textId="77777777" w:rsidR="00A543D4" w:rsidRPr="003249E7" w:rsidRDefault="00A543D4" w:rsidP="007934BA">
      <w:pPr>
        <w:pStyle w:val="GlobalBayerBodyText"/>
        <w:spacing w:before="0" w:after="0"/>
        <w:rPr>
          <w:rFonts w:ascii="Times New Roman" w:hAnsi="Times New Roman"/>
          <w:sz w:val="22"/>
          <w:szCs w:val="22"/>
          <w:lang w:val="et-EE"/>
        </w:rPr>
      </w:pPr>
    </w:p>
    <w:p w14:paraId="5ED97E5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Ettevaatusabinõuna ei soovitatav Opuvizi kasutamise ajal last imetada.</w:t>
      </w:r>
    </w:p>
    <w:p w14:paraId="58D0390D" w14:textId="77777777" w:rsidR="00A543D4" w:rsidRPr="003249E7" w:rsidRDefault="00A543D4" w:rsidP="007934BA">
      <w:pPr>
        <w:pStyle w:val="GlobalBayerBodyText"/>
        <w:spacing w:before="0" w:after="0"/>
        <w:rPr>
          <w:rFonts w:ascii="Times New Roman" w:hAnsi="Times New Roman"/>
          <w:sz w:val="22"/>
          <w:szCs w:val="22"/>
          <w:lang w:val="et-EE"/>
        </w:rPr>
      </w:pPr>
    </w:p>
    <w:p w14:paraId="47298E13"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Fertiilsus</w:t>
      </w:r>
    </w:p>
    <w:p w14:paraId="203C4D64"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Loomkatsetes, kus saavutati kõrge süsteemne plasmakontsentratsioon, leiti, et aflibertsept võib kahjustada meeste ja naiste fertiilsust (vt lõik 5.3). Kuna silma manustamisel on süsteemne plasmatase väga väike, ei ole sellist toimet oodata.</w:t>
      </w:r>
    </w:p>
    <w:p w14:paraId="4471AAAD" w14:textId="77777777" w:rsidR="00A543D4" w:rsidRPr="003249E7" w:rsidRDefault="00A543D4" w:rsidP="007934BA">
      <w:pPr>
        <w:tabs>
          <w:tab w:val="clear" w:pos="567"/>
        </w:tabs>
        <w:spacing w:line="240" w:lineRule="auto"/>
        <w:ind w:left="567" w:hanging="567"/>
        <w:rPr>
          <w:b/>
          <w:szCs w:val="22"/>
        </w:rPr>
      </w:pPr>
    </w:p>
    <w:p w14:paraId="57AD9546"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4.7</w:t>
      </w:r>
      <w:r w:rsidRPr="003249E7">
        <w:rPr>
          <w:b/>
          <w:szCs w:val="22"/>
        </w:rPr>
        <w:tab/>
        <w:t>Toime reaktsioonikiirusele</w:t>
      </w:r>
    </w:p>
    <w:p w14:paraId="394483E2" w14:textId="77777777" w:rsidR="00A543D4" w:rsidRPr="003249E7" w:rsidRDefault="00A543D4" w:rsidP="007934BA">
      <w:pPr>
        <w:keepNext/>
        <w:tabs>
          <w:tab w:val="clear" w:pos="567"/>
        </w:tabs>
        <w:spacing w:line="240" w:lineRule="auto"/>
        <w:rPr>
          <w:szCs w:val="22"/>
        </w:rPr>
      </w:pPr>
    </w:p>
    <w:p w14:paraId="14844CB2"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A</w:t>
      </w:r>
      <w:r w:rsidRPr="009F0C76">
        <w:rPr>
          <w:rFonts w:ascii="Times New Roman" w:hAnsi="Times New Roman"/>
          <w:sz w:val="22"/>
          <w:szCs w:val="22"/>
          <w:lang w:val="et-EE"/>
        </w:rPr>
        <w:t>flibertsept</w:t>
      </w:r>
      <w:r w:rsidRPr="003249E7">
        <w:rPr>
          <w:rFonts w:ascii="Times New Roman" w:hAnsi="Times New Roman"/>
          <w:sz w:val="22"/>
          <w:szCs w:val="22"/>
          <w:lang w:val="et-EE"/>
        </w:rPr>
        <w:t>i süstimine mõjutab kergelt autojuhtimise ja masinate käsitsemise võimet, kuna võib esineda mööduvaid nägemishäireid, mis on seotud süstimise või silmauuringutega. Patsiendid ei tohi juhtida autot ega käsitseda masinaid, kuni nende nägemisfunktsioon pole piisavalt taastunud.</w:t>
      </w:r>
    </w:p>
    <w:p w14:paraId="327F091B" w14:textId="77777777" w:rsidR="00A543D4" w:rsidRPr="003249E7" w:rsidRDefault="00A543D4" w:rsidP="007934BA">
      <w:pPr>
        <w:tabs>
          <w:tab w:val="clear" w:pos="567"/>
        </w:tabs>
        <w:spacing w:line="240" w:lineRule="auto"/>
        <w:rPr>
          <w:szCs w:val="22"/>
        </w:rPr>
      </w:pPr>
    </w:p>
    <w:p w14:paraId="4E8D0C60" w14:textId="77777777" w:rsidR="00A543D4" w:rsidRPr="003249E7" w:rsidRDefault="00A543D4" w:rsidP="007934BA">
      <w:pPr>
        <w:keepNext/>
        <w:tabs>
          <w:tab w:val="clear" w:pos="567"/>
        </w:tabs>
        <w:spacing w:line="240" w:lineRule="auto"/>
        <w:outlineLvl w:val="2"/>
        <w:rPr>
          <w:b/>
          <w:szCs w:val="22"/>
        </w:rPr>
      </w:pPr>
      <w:r w:rsidRPr="003249E7">
        <w:rPr>
          <w:b/>
          <w:szCs w:val="22"/>
        </w:rPr>
        <w:t>4.8</w:t>
      </w:r>
      <w:r w:rsidRPr="003249E7">
        <w:rPr>
          <w:b/>
          <w:szCs w:val="22"/>
        </w:rPr>
        <w:tab/>
        <w:t>Kõrvaltoimed</w:t>
      </w:r>
    </w:p>
    <w:p w14:paraId="1420A83A"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p>
    <w:p w14:paraId="43E27B62"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Ohutusprofiili kokkuvõte</w:t>
      </w:r>
    </w:p>
    <w:p w14:paraId="62A42EEC"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p>
    <w:p w14:paraId="4FA90925"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Kaheksas III faasi uuringus kuulus ohutusrühma kokku 3102 patsienti, kellest 2501 raviti soovitatava 2 mg annusega.</w:t>
      </w:r>
    </w:p>
    <w:p w14:paraId="22D0C27C" w14:textId="77777777" w:rsidR="00A543D4" w:rsidRPr="003249E7" w:rsidRDefault="00A543D4" w:rsidP="007934BA">
      <w:pPr>
        <w:pStyle w:val="GlobalBayerBodyText"/>
        <w:keepNext/>
        <w:spacing w:before="0" w:after="0"/>
        <w:rPr>
          <w:rFonts w:ascii="Times New Roman" w:hAnsi="Times New Roman"/>
          <w:sz w:val="22"/>
          <w:szCs w:val="22"/>
          <w:lang w:val="et-EE"/>
        </w:rPr>
      </w:pPr>
    </w:p>
    <w:p w14:paraId="3DC1D40E"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Süstimisprotseduuriga seotud tõsiseid okulaarseid kõrvaltoimeid esines uuritavas silmas vähem kui ühel </w:t>
      </w:r>
      <w:bookmarkStart w:id="11" w:name="_Hlk173951543"/>
      <w:r w:rsidRPr="009F0C76">
        <w:rPr>
          <w:rFonts w:ascii="Times New Roman" w:hAnsi="Times New Roman"/>
          <w:sz w:val="22"/>
          <w:szCs w:val="22"/>
          <w:lang w:val="et-EE"/>
        </w:rPr>
        <w:t>aflibertsept</w:t>
      </w:r>
      <w:bookmarkEnd w:id="11"/>
      <w:r w:rsidRPr="003249E7">
        <w:rPr>
          <w:rFonts w:ascii="Times New Roman" w:hAnsi="Times New Roman"/>
          <w:sz w:val="22"/>
          <w:szCs w:val="22"/>
          <w:lang w:val="et-EE"/>
        </w:rPr>
        <w:t>i intravitreaalsel süstimisel 1900</w:t>
      </w:r>
      <w:r w:rsidRPr="003249E7">
        <w:rPr>
          <w:rFonts w:ascii="Times New Roman" w:hAnsi="Times New Roman"/>
          <w:sz w:val="22"/>
          <w:szCs w:val="22"/>
          <w:lang w:val="et-EE"/>
        </w:rPr>
        <w:noBreakHyphen/>
        <w:t>st ja nende hulka kuulusid pimesus, endoftalmiit, võrkkesta irdumine, traumaatiline katarakt, katarakt, klaaskeha hemorraagia, klaaskeha irdumine ning silmasisese rõhu tõus (vt lõik 4.4).</w:t>
      </w:r>
    </w:p>
    <w:p w14:paraId="4FF10217" w14:textId="77777777" w:rsidR="00A543D4" w:rsidRPr="003249E7" w:rsidRDefault="00A543D4" w:rsidP="007934BA">
      <w:pPr>
        <w:pStyle w:val="GlobalBayerBodyText"/>
        <w:spacing w:before="0" w:after="0"/>
        <w:rPr>
          <w:rFonts w:ascii="Times New Roman" w:hAnsi="Times New Roman"/>
          <w:sz w:val="22"/>
          <w:szCs w:val="22"/>
          <w:lang w:val="et-EE"/>
        </w:rPr>
      </w:pPr>
    </w:p>
    <w:p w14:paraId="6BEA007F"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Kõige sagedasemad kõrvaltoimed (esines enam kui 5% aflibertseptiga ravi saanud patsiendil) olid konjunktiivi hemorraagia (25%), võrkkesta hemorraagia (11%), nägemisteravuse halvenemine (11%), silmavalu (10%), katarakt (8%), silmasisese rõhu tõus (8%), klaaskeha irdumine (7%) ja klaaskeha hõljumid (7%).</w:t>
      </w:r>
    </w:p>
    <w:p w14:paraId="0B2207AB" w14:textId="77777777" w:rsidR="00A543D4" w:rsidRPr="003249E7" w:rsidRDefault="00A543D4" w:rsidP="007934BA">
      <w:pPr>
        <w:pStyle w:val="GlobalBayerBodyText"/>
        <w:spacing w:before="0" w:after="0"/>
        <w:rPr>
          <w:rFonts w:ascii="Times New Roman" w:hAnsi="Times New Roman"/>
          <w:sz w:val="22"/>
          <w:szCs w:val="22"/>
          <w:u w:val="single"/>
          <w:lang w:val="et-EE"/>
        </w:rPr>
      </w:pPr>
    </w:p>
    <w:p w14:paraId="338CE498"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r w:rsidRPr="003249E7">
        <w:rPr>
          <w:rFonts w:ascii="Times New Roman" w:hAnsi="Times New Roman"/>
          <w:sz w:val="22"/>
          <w:szCs w:val="22"/>
          <w:u w:val="single"/>
          <w:lang w:val="et-EE"/>
        </w:rPr>
        <w:t>Kõrvaltoimete loetelu tabelina</w:t>
      </w:r>
    </w:p>
    <w:p w14:paraId="3F2A5AE8" w14:textId="77777777" w:rsidR="00A543D4" w:rsidRPr="003249E7" w:rsidRDefault="00A543D4" w:rsidP="007934BA">
      <w:pPr>
        <w:pStyle w:val="GlobalBayerBodyText"/>
        <w:keepNext/>
        <w:spacing w:before="0" w:after="0"/>
        <w:rPr>
          <w:rFonts w:ascii="Times New Roman" w:hAnsi="Times New Roman"/>
          <w:sz w:val="22"/>
          <w:szCs w:val="22"/>
          <w:u w:val="single"/>
          <w:lang w:val="et-EE"/>
        </w:rPr>
      </w:pPr>
    </w:p>
    <w:p w14:paraId="56EE5F41"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Alltoodud ohutusandmed hõlmavad kaheksas III faasi uuringus märja AMD, CRVO, BRVO, DME ja müoopiast tingitud CNV näidustuste korral ilmnenud kõrvaltoimeid, mille tekkepõhjus võis olla seotud süstimisprotseduuriga või ravimiga.</w:t>
      </w:r>
    </w:p>
    <w:p w14:paraId="11C92CD0" w14:textId="77777777" w:rsidR="00A543D4" w:rsidRPr="003249E7" w:rsidRDefault="00A543D4" w:rsidP="007934BA">
      <w:pPr>
        <w:pStyle w:val="GlobalBayerBodyText"/>
        <w:spacing w:before="0" w:after="0"/>
        <w:rPr>
          <w:rFonts w:ascii="Times New Roman" w:hAnsi="Times New Roman"/>
          <w:b/>
          <w:sz w:val="22"/>
          <w:szCs w:val="22"/>
          <w:lang w:val="et-EE"/>
        </w:rPr>
      </w:pPr>
    </w:p>
    <w:p w14:paraId="6DC8E620"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lastRenderedPageBreak/>
        <w:t>Kõrvaltoimed on loetletud organsüsteemi klasside ja esinemissageduste järgi, kasutades järgmist klassifikatsiooni:</w:t>
      </w:r>
    </w:p>
    <w:p w14:paraId="4F314D2A"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väga sage (≥ 1/10), sage (≥ 1/100 kuni &lt; 1/10), aeg-ajalt (≥ 1/1000 kuni &lt; 1/100), harv (</w:t>
      </w:r>
      <w:r w:rsidRPr="003249E7">
        <w:rPr>
          <w:rFonts w:ascii="Times New Roman" w:hAnsi="Times New Roman"/>
          <w:sz w:val="22"/>
          <w:szCs w:val="22"/>
          <w:lang w:val="et-EE"/>
        </w:rPr>
        <w:sym w:font="Symbol" w:char="F0B3"/>
      </w:r>
      <w:r w:rsidRPr="003249E7">
        <w:rPr>
          <w:rFonts w:ascii="Times New Roman" w:hAnsi="Times New Roman"/>
          <w:sz w:val="22"/>
          <w:szCs w:val="22"/>
          <w:lang w:val="et-EE"/>
        </w:rPr>
        <w:t> 1/10 000 kuni &lt; 1/1000)</w:t>
      </w:r>
      <w:r w:rsidRPr="00BC5ACC">
        <w:rPr>
          <w:rFonts w:ascii="Times New Roman" w:hAnsi="Times New Roman"/>
          <w:sz w:val="22"/>
          <w:szCs w:val="22"/>
          <w:lang w:val="et-EE"/>
        </w:rPr>
        <w:t>, teadmata (ei saa hinnata olemasolevate andmete alusel)</w:t>
      </w:r>
      <w:r w:rsidRPr="003249E7">
        <w:rPr>
          <w:rFonts w:ascii="Times New Roman" w:hAnsi="Times New Roman"/>
          <w:sz w:val="22"/>
          <w:szCs w:val="22"/>
          <w:lang w:val="et-EE"/>
        </w:rPr>
        <w:t>.</w:t>
      </w:r>
    </w:p>
    <w:p w14:paraId="316A21B2" w14:textId="77777777" w:rsidR="00A543D4" w:rsidRPr="003249E7" w:rsidRDefault="00A543D4" w:rsidP="007934BA">
      <w:pPr>
        <w:tabs>
          <w:tab w:val="clear" w:pos="567"/>
        </w:tabs>
        <w:spacing w:line="240" w:lineRule="auto"/>
        <w:rPr>
          <w:b/>
          <w:szCs w:val="22"/>
        </w:rPr>
      </w:pPr>
    </w:p>
    <w:p w14:paraId="4F9B708C"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Igas esinemissageduse rühmas on kõrvaltoimed toodud tõsiduse vähenemise järjekorras.</w:t>
      </w:r>
    </w:p>
    <w:p w14:paraId="19397E42" w14:textId="77777777" w:rsidR="00A543D4" w:rsidRPr="003249E7" w:rsidRDefault="00A543D4" w:rsidP="007934BA">
      <w:pPr>
        <w:tabs>
          <w:tab w:val="clear" w:pos="567"/>
        </w:tabs>
        <w:spacing w:line="240" w:lineRule="auto"/>
        <w:rPr>
          <w:b/>
          <w:szCs w:val="22"/>
        </w:rPr>
      </w:pPr>
    </w:p>
    <w:p w14:paraId="4DAD63D2" w14:textId="77777777" w:rsidR="00A543D4" w:rsidRPr="003249E7" w:rsidRDefault="00A543D4" w:rsidP="007934BA">
      <w:pPr>
        <w:keepNext/>
        <w:keepLines/>
        <w:tabs>
          <w:tab w:val="clear" w:pos="567"/>
        </w:tabs>
        <w:spacing w:line="240" w:lineRule="auto"/>
        <w:rPr>
          <w:szCs w:val="22"/>
        </w:rPr>
      </w:pPr>
      <w:r w:rsidRPr="003249E7">
        <w:rPr>
          <w:b/>
          <w:szCs w:val="22"/>
        </w:rPr>
        <w:t>Tabel 1.</w:t>
      </w:r>
      <w:r w:rsidRPr="003249E7">
        <w:rPr>
          <w:szCs w:val="22"/>
        </w:rPr>
        <w:t xml:space="preserve"> </w:t>
      </w:r>
      <w:r w:rsidRPr="009F0C76">
        <w:rPr>
          <w:b/>
          <w:bCs/>
          <w:szCs w:val="22"/>
        </w:rPr>
        <w:t xml:space="preserve">Kõik </w:t>
      </w:r>
      <w:r>
        <w:rPr>
          <w:b/>
          <w:bCs/>
          <w:szCs w:val="22"/>
        </w:rPr>
        <w:t xml:space="preserve">kõrvaltoimed, mis on saadud </w:t>
      </w:r>
      <w:r w:rsidRPr="009F0C76">
        <w:rPr>
          <w:b/>
          <w:bCs/>
          <w:szCs w:val="22"/>
        </w:rPr>
        <w:t>III faasi uuringutes (märja AMD, CRVO, BRVO, DME ja müoopiast tingitud CNV III faasi uuringute koondandmed) või turuletulekujärgse</w:t>
      </w:r>
      <w:r>
        <w:rPr>
          <w:b/>
          <w:bCs/>
          <w:szCs w:val="22"/>
        </w:rPr>
        <w:t>test</w:t>
      </w:r>
      <w:r w:rsidRPr="009F0C76">
        <w:rPr>
          <w:b/>
          <w:bCs/>
          <w:szCs w:val="22"/>
        </w:rPr>
        <w:t xml:space="preserve"> teat</w:t>
      </w:r>
      <w:r>
        <w:rPr>
          <w:b/>
          <w:bCs/>
          <w:szCs w:val="22"/>
        </w:rPr>
        <w:t>istest</w:t>
      </w:r>
    </w:p>
    <w:p w14:paraId="0FDB51D3" w14:textId="77777777" w:rsidR="00A543D4" w:rsidRPr="003249E7" w:rsidRDefault="00A543D4" w:rsidP="007934BA">
      <w:pPr>
        <w:keepNext/>
        <w:keepLines/>
        <w:tabs>
          <w:tab w:val="clear" w:pos="567"/>
        </w:tabs>
        <w:spacing w:line="240" w:lineRule="auto"/>
        <w:rPr>
          <w:szCs w:val="22"/>
        </w:rPr>
      </w:pPr>
    </w:p>
    <w:tbl>
      <w:tblPr>
        <w:tblStyle w:val="TableNormal1"/>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985"/>
        <w:gridCol w:w="4820"/>
      </w:tblGrid>
      <w:tr w:rsidR="00A543D4" w14:paraId="1A4BC051" w14:textId="77777777" w:rsidTr="00644C65">
        <w:trPr>
          <w:trHeight w:val="254"/>
        </w:trPr>
        <w:tc>
          <w:tcPr>
            <w:tcW w:w="2156" w:type="dxa"/>
          </w:tcPr>
          <w:p w14:paraId="6BDEB9A8" w14:textId="77777777" w:rsidR="00A543D4" w:rsidRPr="002B5563" w:rsidRDefault="00A543D4" w:rsidP="00644C65">
            <w:pPr>
              <w:pStyle w:val="TableParagraph"/>
              <w:spacing w:line="234" w:lineRule="exact"/>
              <w:ind w:left="107"/>
              <w:rPr>
                <w:rFonts w:ascii="Times New Roman" w:hAnsi="Times New Roman" w:cs="Times New Roman"/>
                <w:b/>
              </w:rPr>
            </w:pPr>
            <w:proofErr w:type="spellStart"/>
            <w:r w:rsidRPr="002B5563">
              <w:rPr>
                <w:rFonts w:ascii="Times New Roman" w:hAnsi="Times New Roman" w:cs="Times New Roman"/>
                <w:b/>
              </w:rPr>
              <w:t>Organsüsteemi</w:t>
            </w:r>
            <w:proofErr w:type="spellEnd"/>
            <w:r w:rsidRPr="002B5563">
              <w:rPr>
                <w:rFonts w:ascii="Times New Roman" w:hAnsi="Times New Roman" w:cs="Times New Roman"/>
                <w:b/>
              </w:rPr>
              <w:t xml:space="preserve"> </w:t>
            </w:r>
            <w:proofErr w:type="spellStart"/>
            <w:r w:rsidRPr="002B5563">
              <w:rPr>
                <w:rFonts w:ascii="Times New Roman" w:hAnsi="Times New Roman" w:cs="Times New Roman"/>
                <w:b/>
              </w:rPr>
              <w:t>klass</w:t>
            </w:r>
            <w:proofErr w:type="spellEnd"/>
          </w:p>
        </w:tc>
        <w:tc>
          <w:tcPr>
            <w:tcW w:w="1985" w:type="dxa"/>
          </w:tcPr>
          <w:p w14:paraId="5A85501A" w14:textId="77777777" w:rsidR="00A543D4" w:rsidRPr="002B5563" w:rsidRDefault="00A543D4" w:rsidP="00644C65">
            <w:pPr>
              <w:pStyle w:val="TableParagraph"/>
              <w:spacing w:line="234" w:lineRule="exact"/>
              <w:ind w:left="107"/>
              <w:rPr>
                <w:rFonts w:ascii="Times New Roman" w:hAnsi="Times New Roman" w:cs="Times New Roman"/>
                <w:b/>
              </w:rPr>
            </w:pPr>
            <w:proofErr w:type="spellStart"/>
            <w:r w:rsidRPr="002B5563">
              <w:rPr>
                <w:rFonts w:ascii="Times New Roman" w:hAnsi="Times New Roman" w:cs="Times New Roman"/>
                <w:b/>
              </w:rPr>
              <w:t>Esinemissagedus</w:t>
            </w:r>
            <w:proofErr w:type="spellEnd"/>
          </w:p>
        </w:tc>
        <w:tc>
          <w:tcPr>
            <w:tcW w:w="4820" w:type="dxa"/>
          </w:tcPr>
          <w:p w14:paraId="475EC8D7" w14:textId="77777777" w:rsidR="00A543D4" w:rsidRPr="002B5563" w:rsidRDefault="00A543D4" w:rsidP="00644C65">
            <w:pPr>
              <w:pStyle w:val="TableParagraph"/>
              <w:spacing w:line="234" w:lineRule="exact"/>
              <w:ind w:left="107"/>
              <w:rPr>
                <w:rFonts w:ascii="Times New Roman" w:hAnsi="Times New Roman" w:cs="Times New Roman"/>
                <w:b/>
              </w:rPr>
            </w:pPr>
            <w:proofErr w:type="spellStart"/>
            <w:r w:rsidRPr="002B5563">
              <w:rPr>
                <w:rFonts w:ascii="Times New Roman" w:hAnsi="Times New Roman" w:cs="Times New Roman"/>
                <w:b/>
              </w:rPr>
              <w:t>Kõrvaltoime</w:t>
            </w:r>
            <w:proofErr w:type="spellEnd"/>
          </w:p>
        </w:tc>
      </w:tr>
      <w:tr w:rsidR="00A543D4" w14:paraId="2A9EFDB6" w14:textId="77777777" w:rsidTr="00644C65">
        <w:trPr>
          <w:trHeight w:val="505"/>
        </w:trPr>
        <w:tc>
          <w:tcPr>
            <w:tcW w:w="2156" w:type="dxa"/>
          </w:tcPr>
          <w:p w14:paraId="671D9F97" w14:textId="77777777" w:rsidR="00A543D4" w:rsidRPr="002B5563" w:rsidRDefault="00A543D4" w:rsidP="00644C65">
            <w:pPr>
              <w:pStyle w:val="TableParagraph"/>
              <w:spacing w:before="2" w:line="252" w:lineRule="exact"/>
              <w:ind w:left="107" w:right="393"/>
              <w:rPr>
                <w:rFonts w:ascii="Times New Roman" w:hAnsi="Times New Roman" w:cs="Times New Roman"/>
                <w:b/>
              </w:rPr>
            </w:pPr>
            <w:proofErr w:type="spellStart"/>
            <w:r w:rsidRPr="002B5563">
              <w:rPr>
                <w:rFonts w:ascii="Times New Roman" w:hAnsi="Times New Roman" w:cs="Times New Roman"/>
                <w:b/>
              </w:rPr>
              <w:t>Immuunsüsteemi</w:t>
            </w:r>
            <w:proofErr w:type="spellEnd"/>
            <w:r w:rsidRPr="002B5563">
              <w:rPr>
                <w:rFonts w:ascii="Times New Roman" w:hAnsi="Times New Roman" w:cs="Times New Roman"/>
                <w:b/>
              </w:rPr>
              <w:t xml:space="preserve"> </w:t>
            </w:r>
            <w:proofErr w:type="spellStart"/>
            <w:r w:rsidRPr="002B5563">
              <w:rPr>
                <w:rFonts w:ascii="Times New Roman" w:hAnsi="Times New Roman" w:cs="Times New Roman"/>
                <w:b/>
              </w:rPr>
              <w:t>häired</w:t>
            </w:r>
            <w:proofErr w:type="spellEnd"/>
          </w:p>
        </w:tc>
        <w:tc>
          <w:tcPr>
            <w:tcW w:w="1985" w:type="dxa"/>
          </w:tcPr>
          <w:p w14:paraId="76805E96" w14:textId="77777777" w:rsidR="00A543D4" w:rsidRPr="002B5563" w:rsidRDefault="00A543D4" w:rsidP="00644C65">
            <w:pPr>
              <w:pStyle w:val="TableParagraph"/>
              <w:spacing w:line="251" w:lineRule="exact"/>
              <w:ind w:left="107"/>
              <w:rPr>
                <w:rFonts w:ascii="Times New Roman" w:hAnsi="Times New Roman" w:cs="Times New Roman"/>
              </w:rPr>
            </w:pPr>
            <w:proofErr w:type="spellStart"/>
            <w:r w:rsidRPr="002B5563">
              <w:rPr>
                <w:rFonts w:ascii="Times New Roman" w:hAnsi="Times New Roman" w:cs="Times New Roman"/>
              </w:rPr>
              <w:t>aeg-ajalt</w:t>
            </w:r>
            <w:proofErr w:type="spellEnd"/>
          </w:p>
        </w:tc>
        <w:tc>
          <w:tcPr>
            <w:tcW w:w="4820" w:type="dxa"/>
          </w:tcPr>
          <w:p w14:paraId="35B98E90" w14:textId="77777777" w:rsidR="00A543D4" w:rsidRPr="002B5563" w:rsidRDefault="00A543D4" w:rsidP="00644C65">
            <w:pPr>
              <w:pStyle w:val="TableParagraph"/>
              <w:spacing w:line="251" w:lineRule="exact"/>
              <w:ind w:left="107"/>
              <w:rPr>
                <w:rFonts w:ascii="Times New Roman" w:hAnsi="Times New Roman" w:cs="Times New Roman"/>
              </w:rPr>
            </w:pPr>
            <w:proofErr w:type="spellStart"/>
            <w:r w:rsidRPr="002B5563">
              <w:rPr>
                <w:rFonts w:ascii="Times New Roman" w:hAnsi="Times New Roman" w:cs="Times New Roman"/>
              </w:rPr>
              <w:t>ülitundlikkus</w:t>
            </w:r>
            <w:proofErr w:type="spellEnd"/>
            <w:r w:rsidRPr="002B5563">
              <w:rPr>
                <w:rFonts w:ascii="Times New Roman" w:hAnsi="Times New Roman" w:cs="Times New Roman"/>
              </w:rPr>
              <w:t>***</w:t>
            </w:r>
          </w:p>
        </w:tc>
      </w:tr>
      <w:tr w:rsidR="00A543D4" w14:paraId="6D2A09CE" w14:textId="77777777" w:rsidTr="00644C65">
        <w:trPr>
          <w:trHeight w:val="506"/>
        </w:trPr>
        <w:tc>
          <w:tcPr>
            <w:tcW w:w="2156" w:type="dxa"/>
            <w:vMerge w:val="restart"/>
          </w:tcPr>
          <w:p w14:paraId="3077E8F7" w14:textId="77777777" w:rsidR="00A543D4" w:rsidRPr="002B5563" w:rsidRDefault="00A543D4" w:rsidP="00644C65">
            <w:pPr>
              <w:pStyle w:val="TableParagraph"/>
              <w:spacing w:line="251" w:lineRule="exact"/>
              <w:ind w:left="107"/>
              <w:rPr>
                <w:rFonts w:ascii="Times New Roman" w:hAnsi="Times New Roman" w:cs="Times New Roman"/>
                <w:b/>
              </w:rPr>
            </w:pPr>
            <w:proofErr w:type="spellStart"/>
            <w:r w:rsidRPr="002B5563">
              <w:rPr>
                <w:rFonts w:ascii="Times New Roman" w:hAnsi="Times New Roman" w:cs="Times New Roman"/>
                <w:b/>
              </w:rPr>
              <w:t>Silma</w:t>
            </w:r>
            <w:proofErr w:type="spellEnd"/>
            <w:r w:rsidRPr="002B5563">
              <w:rPr>
                <w:rFonts w:ascii="Times New Roman" w:hAnsi="Times New Roman" w:cs="Times New Roman"/>
                <w:b/>
              </w:rPr>
              <w:t xml:space="preserve"> </w:t>
            </w:r>
            <w:proofErr w:type="spellStart"/>
            <w:r w:rsidRPr="002B5563">
              <w:rPr>
                <w:rFonts w:ascii="Times New Roman" w:hAnsi="Times New Roman" w:cs="Times New Roman"/>
                <w:b/>
              </w:rPr>
              <w:t>kahjustused</w:t>
            </w:r>
            <w:proofErr w:type="spellEnd"/>
          </w:p>
        </w:tc>
        <w:tc>
          <w:tcPr>
            <w:tcW w:w="1985" w:type="dxa"/>
          </w:tcPr>
          <w:p w14:paraId="033107E7" w14:textId="77777777" w:rsidR="00A543D4" w:rsidRPr="002B5563" w:rsidRDefault="00A543D4" w:rsidP="00644C65">
            <w:pPr>
              <w:pStyle w:val="TableParagraph"/>
              <w:spacing w:line="251" w:lineRule="exact"/>
              <w:ind w:left="107"/>
              <w:rPr>
                <w:rFonts w:ascii="Times New Roman" w:hAnsi="Times New Roman" w:cs="Times New Roman"/>
              </w:rPr>
            </w:pPr>
            <w:proofErr w:type="spellStart"/>
            <w:r w:rsidRPr="002B5563">
              <w:rPr>
                <w:rFonts w:ascii="Times New Roman" w:hAnsi="Times New Roman" w:cs="Times New Roman"/>
              </w:rPr>
              <w:t>väga</w:t>
            </w:r>
            <w:proofErr w:type="spellEnd"/>
            <w:r w:rsidRPr="002B5563">
              <w:rPr>
                <w:rFonts w:ascii="Times New Roman" w:hAnsi="Times New Roman" w:cs="Times New Roman"/>
              </w:rPr>
              <w:t xml:space="preserve"> sage</w:t>
            </w:r>
          </w:p>
        </w:tc>
        <w:tc>
          <w:tcPr>
            <w:tcW w:w="4820" w:type="dxa"/>
          </w:tcPr>
          <w:p w14:paraId="0B08D6ED" w14:textId="77777777" w:rsidR="00A543D4" w:rsidRPr="002B5563" w:rsidRDefault="00A543D4" w:rsidP="00644C65">
            <w:pPr>
              <w:pStyle w:val="TableParagraph"/>
              <w:spacing w:before="2" w:line="252" w:lineRule="exact"/>
              <w:ind w:left="107" w:right="412"/>
              <w:rPr>
                <w:rFonts w:ascii="Times New Roman" w:hAnsi="Times New Roman" w:cs="Times New Roman"/>
              </w:rPr>
            </w:pPr>
            <w:proofErr w:type="spellStart"/>
            <w:r w:rsidRPr="002B5563">
              <w:rPr>
                <w:rFonts w:ascii="Times New Roman" w:hAnsi="Times New Roman" w:cs="Times New Roman"/>
              </w:rPr>
              <w:t>nägemisteravuse</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langus</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võrkkesta</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hemorraagia</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konjunktiivi</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hemorraagia</w:t>
            </w:r>
            <w:proofErr w:type="spellEnd"/>
            <w:r w:rsidRPr="002B5563">
              <w:rPr>
                <w:rFonts w:ascii="Times New Roman" w:hAnsi="Times New Roman" w:cs="Times New Roman"/>
              </w:rPr>
              <w:t xml:space="preserve">, </w:t>
            </w:r>
            <w:proofErr w:type="spellStart"/>
            <w:r w:rsidRPr="002B5563">
              <w:rPr>
                <w:rFonts w:ascii="Times New Roman" w:hAnsi="Times New Roman" w:cs="Times New Roman"/>
              </w:rPr>
              <w:t>silmavalu</w:t>
            </w:r>
            <w:proofErr w:type="spellEnd"/>
          </w:p>
        </w:tc>
      </w:tr>
      <w:tr w:rsidR="00A543D4" w14:paraId="7C295C67" w14:textId="77777777" w:rsidTr="00644C65">
        <w:trPr>
          <w:trHeight w:val="2784"/>
        </w:trPr>
        <w:tc>
          <w:tcPr>
            <w:tcW w:w="2156" w:type="dxa"/>
            <w:vMerge/>
            <w:tcBorders>
              <w:top w:val="nil"/>
            </w:tcBorders>
          </w:tcPr>
          <w:p w14:paraId="00C70E27" w14:textId="77777777" w:rsidR="00A543D4" w:rsidRPr="00255BDF" w:rsidRDefault="00A543D4" w:rsidP="00644C65">
            <w:pPr>
              <w:rPr>
                <w:rFonts w:ascii="Times New Roman" w:hAnsi="Times New Roman" w:cs="Times New Roman"/>
                <w:sz w:val="2"/>
                <w:szCs w:val="2"/>
              </w:rPr>
            </w:pPr>
          </w:p>
        </w:tc>
        <w:tc>
          <w:tcPr>
            <w:tcW w:w="1985" w:type="dxa"/>
          </w:tcPr>
          <w:p w14:paraId="6F76AF21" w14:textId="77777777" w:rsidR="00A543D4" w:rsidRPr="00F1636E" w:rsidRDefault="00A543D4" w:rsidP="00644C65">
            <w:pPr>
              <w:pStyle w:val="TableParagraph"/>
              <w:spacing w:line="251" w:lineRule="exact"/>
              <w:ind w:left="107"/>
              <w:rPr>
                <w:rFonts w:ascii="Times New Roman" w:hAnsi="Times New Roman" w:cs="Times New Roman"/>
              </w:rPr>
            </w:pPr>
            <w:r w:rsidRPr="00F1636E">
              <w:t>sage</w:t>
            </w:r>
          </w:p>
        </w:tc>
        <w:tc>
          <w:tcPr>
            <w:tcW w:w="4820" w:type="dxa"/>
          </w:tcPr>
          <w:p w14:paraId="37297156" w14:textId="77777777" w:rsidR="00A543D4" w:rsidRPr="00F1636E" w:rsidRDefault="00A543D4" w:rsidP="00644C65">
            <w:pPr>
              <w:pStyle w:val="TableParagraph"/>
              <w:ind w:left="107" w:right="102"/>
              <w:rPr>
                <w:rFonts w:ascii="Times New Roman" w:hAnsi="Times New Roman" w:cs="Times New Roman"/>
              </w:rPr>
            </w:pPr>
            <w:proofErr w:type="spellStart"/>
            <w:r w:rsidRPr="00F1636E">
              <w:t>võrkkesta</w:t>
            </w:r>
            <w:proofErr w:type="spellEnd"/>
            <w:r w:rsidRPr="00F1636E">
              <w:t xml:space="preserve"> </w:t>
            </w:r>
            <w:proofErr w:type="spellStart"/>
            <w:r w:rsidRPr="00F1636E">
              <w:t>pigmentepiteeli</w:t>
            </w:r>
            <w:proofErr w:type="spellEnd"/>
            <w:r w:rsidRPr="00F1636E">
              <w:t xml:space="preserve"> </w:t>
            </w:r>
            <w:proofErr w:type="spellStart"/>
            <w:r w:rsidRPr="00F1636E">
              <w:t>rebend</w:t>
            </w:r>
            <w:proofErr w:type="spellEnd"/>
            <w:r w:rsidRPr="00F1636E">
              <w:t xml:space="preserve">*, </w:t>
            </w:r>
            <w:proofErr w:type="spellStart"/>
            <w:r w:rsidRPr="00F1636E">
              <w:t>võrkkesta</w:t>
            </w:r>
            <w:proofErr w:type="spellEnd"/>
            <w:r w:rsidRPr="00F1636E">
              <w:t xml:space="preserve"> </w:t>
            </w:r>
            <w:proofErr w:type="spellStart"/>
            <w:r w:rsidRPr="00F1636E">
              <w:t>pigmentepiteeli</w:t>
            </w:r>
            <w:proofErr w:type="spellEnd"/>
            <w:r w:rsidRPr="00F1636E">
              <w:t xml:space="preserve"> </w:t>
            </w:r>
            <w:proofErr w:type="spellStart"/>
            <w:r w:rsidRPr="00F1636E">
              <w:t>irdumine</w:t>
            </w:r>
            <w:proofErr w:type="spellEnd"/>
            <w:r w:rsidRPr="00F1636E">
              <w:t xml:space="preserve">, </w:t>
            </w:r>
            <w:proofErr w:type="spellStart"/>
            <w:r w:rsidRPr="00F1636E">
              <w:t>võrkkesta</w:t>
            </w:r>
            <w:proofErr w:type="spellEnd"/>
            <w:r w:rsidRPr="00F1636E">
              <w:t xml:space="preserve"> </w:t>
            </w:r>
            <w:proofErr w:type="spellStart"/>
            <w:r w:rsidRPr="00F1636E">
              <w:t>degeneratsioon</w:t>
            </w:r>
            <w:proofErr w:type="spellEnd"/>
            <w:r w:rsidRPr="00F1636E">
              <w:t xml:space="preserve">, </w:t>
            </w:r>
            <w:proofErr w:type="spellStart"/>
            <w:r w:rsidRPr="00F1636E">
              <w:t>klaaskeha</w:t>
            </w:r>
            <w:proofErr w:type="spellEnd"/>
            <w:r w:rsidRPr="00F1636E">
              <w:t xml:space="preserve"> </w:t>
            </w:r>
            <w:proofErr w:type="spellStart"/>
            <w:r w:rsidRPr="00F1636E">
              <w:t>hemorraagia</w:t>
            </w:r>
            <w:proofErr w:type="spellEnd"/>
            <w:r w:rsidRPr="00F1636E">
              <w:t xml:space="preserve">, </w:t>
            </w:r>
            <w:proofErr w:type="spellStart"/>
            <w:r w:rsidRPr="00F1636E">
              <w:t>katarakt</w:t>
            </w:r>
            <w:proofErr w:type="spellEnd"/>
            <w:r w:rsidRPr="00F1636E">
              <w:t xml:space="preserve">, </w:t>
            </w:r>
            <w:proofErr w:type="spellStart"/>
            <w:r w:rsidRPr="00F1636E">
              <w:t>kortikaalne</w:t>
            </w:r>
            <w:proofErr w:type="spellEnd"/>
            <w:r w:rsidRPr="00F1636E">
              <w:t xml:space="preserve"> </w:t>
            </w:r>
            <w:proofErr w:type="spellStart"/>
            <w:r w:rsidRPr="00F1636E">
              <w:t>katarakt</w:t>
            </w:r>
            <w:proofErr w:type="spellEnd"/>
            <w:r w:rsidRPr="00F1636E">
              <w:t xml:space="preserve">, </w:t>
            </w:r>
            <w:proofErr w:type="spellStart"/>
            <w:r w:rsidRPr="00F1636E">
              <w:t>nukleaarne</w:t>
            </w:r>
            <w:proofErr w:type="spellEnd"/>
            <w:r w:rsidRPr="00F1636E">
              <w:t xml:space="preserve"> </w:t>
            </w:r>
            <w:proofErr w:type="spellStart"/>
            <w:r w:rsidRPr="00F1636E">
              <w:t>katarakt</w:t>
            </w:r>
            <w:proofErr w:type="spellEnd"/>
            <w:r w:rsidRPr="00F1636E">
              <w:t xml:space="preserve">, </w:t>
            </w:r>
            <w:proofErr w:type="spellStart"/>
            <w:r w:rsidRPr="00F1636E">
              <w:t>subkapsulaarne</w:t>
            </w:r>
            <w:proofErr w:type="spellEnd"/>
            <w:r w:rsidRPr="00F1636E">
              <w:t xml:space="preserve"> </w:t>
            </w:r>
            <w:proofErr w:type="spellStart"/>
            <w:r w:rsidRPr="00F1636E">
              <w:t>katarakt</w:t>
            </w:r>
            <w:proofErr w:type="spellEnd"/>
            <w:r w:rsidRPr="00F1636E">
              <w:t xml:space="preserve">, </w:t>
            </w:r>
            <w:proofErr w:type="spellStart"/>
            <w:r w:rsidRPr="00F1636E">
              <w:t>sarvkesta</w:t>
            </w:r>
            <w:proofErr w:type="spellEnd"/>
            <w:r w:rsidRPr="00F1636E">
              <w:t xml:space="preserve"> </w:t>
            </w:r>
            <w:proofErr w:type="spellStart"/>
            <w:r w:rsidRPr="00F1636E">
              <w:t>erosioon</w:t>
            </w:r>
            <w:proofErr w:type="spellEnd"/>
            <w:r w:rsidRPr="00F1636E">
              <w:t xml:space="preserve">, </w:t>
            </w:r>
            <w:proofErr w:type="spellStart"/>
            <w:r w:rsidRPr="00F1636E">
              <w:t>sarvkesta</w:t>
            </w:r>
            <w:proofErr w:type="spellEnd"/>
            <w:r w:rsidRPr="00F1636E">
              <w:t xml:space="preserve"> </w:t>
            </w:r>
            <w:proofErr w:type="spellStart"/>
            <w:r w:rsidRPr="00F1636E">
              <w:t>abrasioon</w:t>
            </w:r>
            <w:proofErr w:type="spellEnd"/>
            <w:r w:rsidRPr="00F1636E">
              <w:t xml:space="preserve">, </w:t>
            </w:r>
            <w:proofErr w:type="spellStart"/>
            <w:r w:rsidRPr="00F1636E">
              <w:t>silmasisese</w:t>
            </w:r>
            <w:proofErr w:type="spellEnd"/>
            <w:r w:rsidRPr="00F1636E">
              <w:t xml:space="preserve"> </w:t>
            </w:r>
            <w:proofErr w:type="spellStart"/>
            <w:r w:rsidRPr="00F1636E">
              <w:t>rõhu</w:t>
            </w:r>
            <w:proofErr w:type="spellEnd"/>
            <w:r w:rsidRPr="00F1636E">
              <w:t xml:space="preserve"> </w:t>
            </w:r>
            <w:proofErr w:type="spellStart"/>
            <w:r w:rsidRPr="00F1636E">
              <w:t>tõus</w:t>
            </w:r>
            <w:proofErr w:type="spellEnd"/>
            <w:r w:rsidRPr="00F1636E">
              <w:t xml:space="preserve">, </w:t>
            </w:r>
            <w:proofErr w:type="spellStart"/>
            <w:r w:rsidRPr="00F1636E">
              <w:t>hägustunud</w:t>
            </w:r>
            <w:proofErr w:type="spellEnd"/>
            <w:r w:rsidRPr="00F1636E">
              <w:t xml:space="preserve"> </w:t>
            </w:r>
            <w:proofErr w:type="spellStart"/>
            <w:r w:rsidRPr="00F1636E">
              <w:t>nägemine</w:t>
            </w:r>
            <w:proofErr w:type="spellEnd"/>
            <w:r w:rsidRPr="00F1636E">
              <w:t xml:space="preserve">, </w:t>
            </w:r>
            <w:proofErr w:type="spellStart"/>
            <w:r w:rsidRPr="00F1636E">
              <w:t>klaaskeha</w:t>
            </w:r>
            <w:proofErr w:type="spellEnd"/>
            <w:r w:rsidRPr="00F1636E">
              <w:t xml:space="preserve"> </w:t>
            </w:r>
            <w:proofErr w:type="spellStart"/>
            <w:r w:rsidRPr="00F1636E">
              <w:t>hõljumid</w:t>
            </w:r>
            <w:proofErr w:type="spellEnd"/>
            <w:r w:rsidRPr="00F1636E">
              <w:t xml:space="preserve">, </w:t>
            </w:r>
            <w:proofErr w:type="spellStart"/>
            <w:r w:rsidRPr="00F1636E">
              <w:t>klaaskeha</w:t>
            </w:r>
            <w:proofErr w:type="spellEnd"/>
            <w:r w:rsidRPr="00F1636E">
              <w:t xml:space="preserve"> </w:t>
            </w:r>
            <w:proofErr w:type="spellStart"/>
            <w:r w:rsidRPr="00F1636E">
              <w:t>irdumine</w:t>
            </w:r>
            <w:proofErr w:type="spellEnd"/>
            <w:r w:rsidRPr="00F1636E">
              <w:t xml:space="preserve">, </w:t>
            </w:r>
            <w:proofErr w:type="spellStart"/>
            <w:r w:rsidRPr="00F1636E">
              <w:t>valu</w:t>
            </w:r>
            <w:proofErr w:type="spellEnd"/>
            <w:r w:rsidRPr="00F1636E">
              <w:t xml:space="preserve"> </w:t>
            </w:r>
            <w:proofErr w:type="spellStart"/>
            <w:r w:rsidRPr="00F1636E">
              <w:t>süstekohal</w:t>
            </w:r>
            <w:proofErr w:type="spellEnd"/>
            <w:r w:rsidRPr="00F1636E">
              <w:t xml:space="preserve">, </w:t>
            </w:r>
            <w:proofErr w:type="spellStart"/>
            <w:r w:rsidRPr="00F1636E">
              <w:t>võõrkeha</w:t>
            </w:r>
            <w:proofErr w:type="spellEnd"/>
            <w:r w:rsidRPr="00F1636E">
              <w:t xml:space="preserve"> </w:t>
            </w:r>
            <w:proofErr w:type="spellStart"/>
            <w:r w:rsidRPr="00F1636E">
              <w:t>tunne</w:t>
            </w:r>
            <w:proofErr w:type="spellEnd"/>
            <w:r w:rsidRPr="00F1636E">
              <w:t xml:space="preserve"> </w:t>
            </w:r>
            <w:proofErr w:type="spellStart"/>
            <w:r w:rsidRPr="00F1636E">
              <w:t>silmas</w:t>
            </w:r>
            <w:proofErr w:type="spellEnd"/>
            <w:r w:rsidRPr="00F1636E">
              <w:t xml:space="preserve">, </w:t>
            </w:r>
            <w:proofErr w:type="spellStart"/>
            <w:r w:rsidRPr="00F1636E">
              <w:t>suurenenud</w:t>
            </w:r>
            <w:proofErr w:type="spellEnd"/>
            <w:r w:rsidRPr="00F1636E">
              <w:t xml:space="preserve"> </w:t>
            </w:r>
            <w:proofErr w:type="spellStart"/>
            <w:r w:rsidRPr="00F1636E">
              <w:t>pisaravool</w:t>
            </w:r>
            <w:proofErr w:type="spellEnd"/>
            <w:r w:rsidRPr="00F1636E">
              <w:t xml:space="preserve">, </w:t>
            </w:r>
            <w:proofErr w:type="spellStart"/>
            <w:r w:rsidRPr="00F1636E">
              <w:t>silmalau</w:t>
            </w:r>
            <w:proofErr w:type="spellEnd"/>
            <w:r w:rsidRPr="00F1636E">
              <w:rPr>
                <w:spacing w:val="-18"/>
              </w:rPr>
              <w:t xml:space="preserve"> </w:t>
            </w:r>
            <w:proofErr w:type="spellStart"/>
            <w:r w:rsidRPr="00F1636E">
              <w:t>turse</w:t>
            </w:r>
            <w:proofErr w:type="spellEnd"/>
            <w:r w:rsidRPr="00F1636E">
              <w:t>,</w:t>
            </w:r>
          </w:p>
          <w:p w14:paraId="4BEDC848" w14:textId="77777777" w:rsidR="00A543D4" w:rsidRPr="00F1636E" w:rsidRDefault="00A543D4" w:rsidP="00644C65">
            <w:pPr>
              <w:pStyle w:val="TableParagraph"/>
              <w:spacing w:before="3" w:line="252" w:lineRule="exact"/>
              <w:ind w:left="107" w:right="241"/>
              <w:rPr>
                <w:rFonts w:ascii="Times New Roman" w:hAnsi="Times New Roman" w:cs="Times New Roman"/>
              </w:rPr>
            </w:pPr>
            <w:proofErr w:type="spellStart"/>
            <w:r w:rsidRPr="00F1636E">
              <w:t>süstekoha</w:t>
            </w:r>
            <w:proofErr w:type="spellEnd"/>
            <w:r w:rsidRPr="00F1636E">
              <w:t xml:space="preserve"> </w:t>
            </w:r>
            <w:proofErr w:type="spellStart"/>
            <w:r w:rsidRPr="00F1636E">
              <w:t>hemorraagia</w:t>
            </w:r>
            <w:proofErr w:type="spellEnd"/>
            <w:r w:rsidRPr="00F1636E">
              <w:t xml:space="preserve">, </w:t>
            </w:r>
            <w:proofErr w:type="spellStart"/>
            <w:r w:rsidRPr="00F1636E">
              <w:t>punktkeratiit</w:t>
            </w:r>
            <w:proofErr w:type="spellEnd"/>
            <w:r w:rsidRPr="00F1636E">
              <w:t xml:space="preserve">, </w:t>
            </w:r>
            <w:proofErr w:type="spellStart"/>
            <w:r w:rsidRPr="00F1636E">
              <w:t>konjunktiivi</w:t>
            </w:r>
            <w:proofErr w:type="spellEnd"/>
            <w:r w:rsidRPr="00F1636E">
              <w:t xml:space="preserve"> </w:t>
            </w:r>
            <w:proofErr w:type="spellStart"/>
            <w:r w:rsidRPr="00F1636E">
              <w:t>hüpereemia</w:t>
            </w:r>
            <w:proofErr w:type="spellEnd"/>
            <w:r w:rsidRPr="00F1636E">
              <w:t xml:space="preserve">, </w:t>
            </w:r>
            <w:proofErr w:type="spellStart"/>
            <w:r w:rsidRPr="00F1636E">
              <w:t>okulaarne</w:t>
            </w:r>
            <w:proofErr w:type="spellEnd"/>
            <w:r w:rsidRPr="00F1636E">
              <w:t xml:space="preserve"> </w:t>
            </w:r>
            <w:proofErr w:type="spellStart"/>
            <w:r w:rsidRPr="00F1636E">
              <w:t>hüpereemia</w:t>
            </w:r>
            <w:proofErr w:type="spellEnd"/>
          </w:p>
        </w:tc>
      </w:tr>
      <w:tr w:rsidR="00A543D4" w14:paraId="7C8020DD" w14:textId="77777777" w:rsidTr="00644C65">
        <w:trPr>
          <w:trHeight w:val="1264"/>
        </w:trPr>
        <w:tc>
          <w:tcPr>
            <w:tcW w:w="2156" w:type="dxa"/>
            <w:vMerge/>
            <w:tcBorders>
              <w:top w:val="nil"/>
            </w:tcBorders>
          </w:tcPr>
          <w:p w14:paraId="59CACAFC" w14:textId="77777777" w:rsidR="00A543D4" w:rsidRPr="00255BDF" w:rsidRDefault="00A543D4" w:rsidP="00644C65">
            <w:pPr>
              <w:rPr>
                <w:rFonts w:ascii="Times New Roman" w:hAnsi="Times New Roman" w:cs="Times New Roman"/>
                <w:sz w:val="2"/>
                <w:szCs w:val="2"/>
              </w:rPr>
            </w:pPr>
          </w:p>
        </w:tc>
        <w:tc>
          <w:tcPr>
            <w:tcW w:w="1985" w:type="dxa"/>
          </w:tcPr>
          <w:p w14:paraId="53DA1138" w14:textId="77777777" w:rsidR="00A543D4" w:rsidRPr="00F1636E" w:rsidRDefault="00A543D4" w:rsidP="00644C65">
            <w:pPr>
              <w:pStyle w:val="TableParagraph"/>
              <w:spacing w:line="251" w:lineRule="exact"/>
              <w:ind w:left="107"/>
              <w:rPr>
                <w:rFonts w:ascii="Times New Roman" w:hAnsi="Times New Roman" w:cs="Times New Roman"/>
              </w:rPr>
            </w:pPr>
            <w:proofErr w:type="spellStart"/>
            <w:r w:rsidRPr="00F1636E">
              <w:t>aeg-ajalt</w:t>
            </w:r>
            <w:proofErr w:type="spellEnd"/>
          </w:p>
        </w:tc>
        <w:tc>
          <w:tcPr>
            <w:tcW w:w="4820" w:type="dxa"/>
          </w:tcPr>
          <w:p w14:paraId="6FD36BDB" w14:textId="77777777" w:rsidR="00A543D4" w:rsidRPr="00F1636E" w:rsidRDefault="00A543D4" w:rsidP="00644C65">
            <w:pPr>
              <w:pStyle w:val="TableParagraph"/>
              <w:ind w:left="107" w:right="504"/>
              <w:rPr>
                <w:rFonts w:ascii="Times New Roman" w:hAnsi="Times New Roman" w:cs="Times New Roman"/>
              </w:rPr>
            </w:pPr>
            <w:proofErr w:type="spellStart"/>
            <w:r w:rsidRPr="00F1636E">
              <w:t>endoftalmiit</w:t>
            </w:r>
            <w:proofErr w:type="spellEnd"/>
            <w:r w:rsidRPr="00F1636E">
              <w:t xml:space="preserve">**, </w:t>
            </w:r>
            <w:proofErr w:type="spellStart"/>
            <w:r w:rsidRPr="00F1636E">
              <w:t>võrkkesta</w:t>
            </w:r>
            <w:proofErr w:type="spellEnd"/>
            <w:r w:rsidRPr="00F1636E">
              <w:t xml:space="preserve"> </w:t>
            </w:r>
            <w:proofErr w:type="spellStart"/>
            <w:r w:rsidRPr="00F1636E">
              <w:t>irdumine</w:t>
            </w:r>
            <w:proofErr w:type="spellEnd"/>
            <w:r w:rsidRPr="00F1636E">
              <w:t xml:space="preserve">, </w:t>
            </w:r>
            <w:proofErr w:type="spellStart"/>
            <w:r w:rsidRPr="00F1636E">
              <w:t>võrkkesta</w:t>
            </w:r>
            <w:proofErr w:type="spellEnd"/>
            <w:r w:rsidRPr="00F1636E">
              <w:t xml:space="preserve"> </w:t>
            </w:r>
            <w:proofErr w:type="spellStart"/>
            <w:r w:rsidRPr="00F1636E">
              <w:t>rebend</w:t>
            </w:r>
            <w:proofErr w:type="spellEnd"/>
            <w:r w:rsidRPr="00F1636E">
              <w:t xml:space="preserve">, </w:t>
            </w:r>
            <w:proofErr w:type="spellStart"/>
            <w:r w:rsidRPr="00F1636E">
              <w:t>iriit</w:t>
            </w:r>
            <w:proofErr w:type="spellEnd"/>
            <w:r w:rsidRPr="00F1636E">
              <w:t xml:space="preserve">, </w:t>
            </w:r>
            <w:proofErr w:type="spellStart"/>
            <w:r w:rsidRPr="00F1636E">
              <w:t>uveiit</w:t>
            </w:r>
            <w:proofErr w:type="spellEnd"/>
            <w:r w:rsidRPr="00F1636E">
              <w:t xml:space="preserve">, </w:t>
            </w:r>
            <w:proofErr w:type="spellStart"/>
            <w:r w:rsidRPr="00F1636E">
              <w:t>iridotsükliit</w:t>
            </w:r>
            <w:proofErr w:type="spellEnd"/>
            <w:r w:rsidRPr="00F1636E">
              <w:t xml:space="preserve">, </w:t>
            </w:r>
            <w:proofErr w:type="spellStart"/>
            <w:r w:rsidRPr="00F1636E">
              <w:t>läätse</w:t>
            </w:r>
            <w:proofErr w:type="spellEnd"/>
            <w:r w:rsidRPr="00F1636E">
              <w:t xml:space="preserve"> </w:t>
            </w:r>
            <w:proofErr w:type="spellStart"/>
            <w:r w:rsidRPr="00F1636E">
              <w:t>läbipaistmatus</w:t>
            </w:r>
            <w:proofErr w:type="spellEnd"/>
            <w:r w:rsidRPr="00F1636E">
              <w:t xml:space="preserve">, </w:t>
            </w:r>
            <w:proofErr w:type="spellStart"/>
            <w:r w:rsidRPr="00F1636E">
              <w:t>sarvkesta</w:t>
            </w:r>
            <w:proofErr w:type="spellEnd"/>
            <w:r w:rsidRPr="00F1636E">
              <w:t xml:space="preserve"> </w:t>
            </w:r>
            <w:proofErr w:type="spellStart"/>
            <w:r w:rsidRPr="00F1636E">
              <w:t>epiteeli</w:t>
            </w:r>
            <w:proofErr w:type="spellEnd"/>
            <w:r w:rsidRPr="00F1636E">
              <w:t xml:space="preserve"> </w:t>
            </w:r>
            <w:proofErr w:type="spellStart"/>
            <w:r w:rsidRPr="00F1636E">
              <w:t>defekt</w:t>
            </w:r>
            <w:proofErr w:type="spellEnd"/>
            <w:r w:rsidRPr="00F1636E">
              <w:t xml:space="preserve">, </w:t>
            </w:r>
            <w:proofErr w:type="spellStart"/>
            <w:r w:rsidRPr="00F1636E">
              <w:t>ärritus</w:t>
            </w:r>
            <w:proofErr w:type="spellEnd"/>
            <w:r w:rsidRPr="00F1636E">
              <w:t xml:space="preserve"> </w:t>
            </w:r>
            <w:proofErr w:type="spellStart"/>
            <w:r w:rsidRPr="00F1636E">
              <w:t>süstekohal</w:t>
            </w:r>
            <w:proofErr w:type="spellEnd"/>
            <w:r w:rsidRPr="00F1636E">
              <w:t xml:space="preserve">, </w:t>
            </w:r>
            <w:proofErr w:type="spellStart"/>
            <w:r w:rsidRPr="00F1636E">
              <w:t>ebaharilik</w:t>
            </w:r>
            <w:proofErr w:type="spellEnd"/>
            <w:r w:rsidRPr="00F1636E">
              <w:t xml:space="preserve"> </w:t>
            </w:r>
            <w:proofErr w:type="spellStart"/>
            <w:r w:rsidRPr="00F1636E">
              <w:t>tunne</w:t>
            </w:r>
            <w:proofErr w:type="spellEnd"/>
            <w:r w:rsidRPr="00F1636E">
              <w:t xml:space="preserve"> </w:t>
            </w:r>
            <w:proofErr w:type="spellStart"/>
            <w:r w:rsidRPr="00F1636E">
              <w:t>silmas</w:t>
            </w:r>
            <w:proofErr w:type="spellEnd"/>
            <w:r w:rsidRPr="00F1636E">
              <w:t xml:space="preserve">, </w:t>
            </w:r>
            <w:proofErr w:type="spellStart"/>
            <w:r w:rsidRPr="00F1636E">
              <w:t>silmalau</w:t>
            </w:r>
            <w:proofErr w:type="spellEnd"/>
          </w:p>
          <w:p w14:paraId="1CDD9A96" w14:textId="77777777" w:rsidR="00A543D4" w:rsidRPr="00F1636E" w:rsidRDefault="00A543D4" w:rsidP="00644C65">
            <w:pPr>
              <w:pStyle w:val="TableParagraph"/>
              <w:spacing w:line="234" w:lineRule="exact"/>
              <w:ind w:left="107"/>
              <w:rPr>
                <w:rFonts w:ascii="Times New Roman" w:hAnsi="Times New Roman" w:cs="Times New Roman"/>
              </w:rPr>
            </w:pPr>
            <w:proofErr w:type="spellStart"/>
            <w:r w:rsidRPr="00F1636E">
              <w:t>ärritus</w:t>
            </w:r>
            <w:proofErr w:type="spellEnd"/>
            <w:r w:rsidRPr="00F1636E">
              <w:t xml:space="preserve">, </w:t>
            </w:r>
            <w:proofErr w:type="spellStart"/>
            <w:r w:rsidRPr="00F1636E">
              <w:t>eeskambri</w:t>
            </w:r>
            <w:proofErr w:type="spellEnd"/>
            <w:r w:rsidRPr="00F1636E">
              <w:t xml:space="preserve"> </w:t>
            </w:r>
            <w:proofErr w:type="spellStart"/>
            <w:r w:rsidRPr="00F1636E">
              <w:t>põletik</w:t>
            </w:r>
            <w:proofErr w:type="spellEnd"/>
            <w:r w:rsidRPr="00F1636E">
              <w:t xml:space="preserve">, </w:t>
            </w:r>
            <w:proofErr w:type="spellStart"/>
            <w:r w:rsidRPr="00F1636E">
              <w:t>sarvkesta</w:t>
            </w:r>
            <w:proofErr w:type="spellEnd"/>
            <w:r w:rsidRPr="00F1636E">
              <w:t xml:space="preserve"> </w:t>
            </w:r>
            <w:proofErr w:type="spellStart"/>
            <w:r w:rsidRPr="00F1636E">
              <w:t>turse</w:t>
            </w:r>
            <w:proofErr w:type="spellEnd"/>
          </w:p>
        </w:tc>
      </w:tr>
      <w:tr w:rsidR="00A543D4" w14:paraId="38E21C60" w14:textId="77777777" w:rsidTr="00644C65">
        <w:trPr>
          <w:trHeight w:val="251"/>
        </w:trPr>
        <w:tc>
          <w:tcPr>
            <w:tcW w:w="2156" w:type="dxa"/>
            <w:vMerge/>
            <w:tcBorders>
              <w:top w:val="nil"/>
            </w:tcBorders>
          </w:tcPr>
          <w:p w14:paraId="5A79BD36" w14:textId="77777777" w:rsidR="00A543D4" w:rsidRPr="00255BDF" w:rsidRDefault="00A543D4" w:rsidP="00644C65">
            <w:pPr>
              <w:rPr>
                <w:rFonts w:ascii="Times New Roman" w:hAnsi="Times New Roman" w:cs="Times New Roman"/>
                <w:sz w:val="2"/>
                <w:szCs w:val="2"/>
              </w:rPr>
            </w:pPr>
          </w:p>
        </w:tc>
        <w:tc>
          <w:tcPr>
            <w:tcW w:w="1985" w:type="dxa"/>
          </w:tcPr>
          <w:p w14:paraId="0B5CB56F" w14:textId="77777777" w:rsidR="00A543D4" w:rsidRPr="00F1636E" w:rsidRDefault="00A543D4" w:rsidP="00644C65">
            <w:pPr>
              <w:pStyle w:val="TableParagraph"/>
              <w:spacing w:line="232" w:lineRule="exact"/>
              <w:ind w:left="107"/>
              <w:rPr>
                <w:rFonts w:ascii="Times New Roman" w:hAnsi="Times New Roman" w:cs="Times New Roman"/>
              </w:rPr>
            </w:pPr>
            <w:proofErr w:type="spellStart"/>
            <w:r w:rsidRPr="00F1636E">
              <w:t>harv</w:t>
            </w:r>
            <w:proofErr w:type="spellEnd"/>
          </w:p>
        </w:tc>
        <w:tc>
          <w:tcPr>
            <w:tcW w:w="4820" w:type="dxa"/>
          </w:tcPr>
          <w:p w14:paraId="7EA91D9D" w14:textId="77777777" w:rsidR="00A543D4" w:rsidRPr="00F1636E" w:rsidRDefault="00A543D4" w:rsidP="00644C65">
            <w:pPr>
              <w:pStyle w:val="TableParagraph"/>
              <w:spacing w:line="232" w:lineRule="exact"/>
              <w:ind w:left="107"/>
              <w:rPr>
                <w:rFonts w:ascii="Times New Roman" w:hAnsi="Times New Roman" w:cs="Times New Roman"/>
              </w:rPr>
            </w:pPr>
            <w:proofErr w:type="spellStart"/>
            <w:r w:rsidRPr="00F1636E">
              <w:t>pimesus</w:t>
            </w:r>
            <w:proofErr w:type="spellEnd"/>
            <w:r w:rsidRPr="00F1636E">
              <w:t xml:space="preserve">, </w:t>
            </w:r>
            <w:proofErr w:type="spellStart"/>
            <w:r w:rsidRPr="00F1636E">
              <w:t>traumaatiline</w:t>
            </w:r>
            <w:proofErr w:type="spellEnd"/>
            <w:r w:rsidRPr="00F1636E">
              <w:t xml:space="preserve"> </w:t>
            </w:r>
            <w:proofErr w:type="spellStart"/>
            <w:r w:rsidRPr="00F1636E">
              <w:t>katarakt</w:t>
            </w:r>
            <w:proofErr w:type="spellEnd"/>
            <w:r w:rsidRPr="00F1636E">
              <w:t xml:space="preserve">, </w:t>
            </w:r>
            <w:proofErr w:type="spellStart"/>
            <w:r w:rsidRPr="00F1636E">
              <w:t>vitriit</w:t>
            </w:r>
            <w:proofErr w:type="spellEnd"/>
            <w:r w:rsidRPr="00F1636E">
              <w:t xml:space="preserve">, </w:t>
            </w:r>
            <w:proofErr w:type="spellStart"/>
            <w:r w:rsidRPr="00F1636E">
              <w:t>hüpopüon</w:t>
            </w:r>
            <w:proofErr w:type="spellEnd"/>
          </w:p>
        </w:tc>
      </w:tr>
      <w:tr w:rsidR="00A543D4" w14:paraId="18A0B58E" w14:textId="77777777" w:rsidTr="00644C65">
        <w:trPr>
          <w:trHeight w:val="253"/>
        </w:trPr>
        <w:tc>
          <w:tcPr>
            <w:tcW w:w="2156" w:type="dxa"/>
            <w:vMerge/>
            <w:tcBorders>
              <w:top w:val="nil"/>
            </w:tcBorders>
          </w:tcPr>
          <w:p w14:paraId="556770F5" w14:textId="77777777" w:rsidR="00A543D4" w:rsidRPr="00255BDF" w:rsidRDefault="00A543D4" w:rsidP="00644C65">
            <w:pPr>
              <w:rPr>
                <w:rFonts w:ascii="Times New Roman" w:hAnsi="Times New Roman" w:cs="Times New Roman"/>
                <w:sz w:val="2"/>
                <w:szCs w:val="2"/>
              </w:rPr>
            </w:pPr>
          </w:p>
        </w:tc>
        <w:tc>
          <w:tcPr>
            <w:tcW w:w="1985" w:type="dxa"/>
          </w:tcPr>
          <w:p w14:paraId="7C6537EC" w14:textId="77777777" w:rsidR="00A543D4" w:rsidRPr="00F1636E" w:rsidRDefault="00A543D4" w:rsidP="00644C65">
            <w:pPr>
              <w:pStyle w:val="TableParagraph"/>
              <w:spacing w:line="234" w:lineRule="exact"/>
              <w:ind w:left="107"/>
              <w:rPr>
                <w:rFonts w:ascii="Times New Roman" w:hAnsi="Times New Roman" w:cs="Times New Roman"/>
              </w:rPr>
            </w:pPr>
            <w:proofErr w:type="spellStart"/>
            <w:r w:rsidRPr="00F1636E">
              <w:t>teadmata</w:t>
            </w:r>
            <w:proofErr w:type="spellEnd"/>
          </w:p>
        </w:tc>
        <w:tc>
          <w:tcPr>
            <w:tcW w:w="4820" w:type="dxa"/>
          </w:tcPr>
          <w:p w14:paraId="521F5F88" w14:textId="77777777" w:rsidR="00A543D4" w:rsidRPr="00F1636E" w:rsidRDefault="00A543D4" w:rsidP="00644C65">
            <w:pPr>
              <w:pStyle w:val="TableParagraph"/>
              <w:spacing w:line="234" w:lineRule="exact"/>
              <w:ind w:left="107"/>
              <w:rPr>
                <w:rFonts w:ascii="Times New Roman" w:hAnsi="Times New Roman" w:cs="Times New Roman"/>
              </w:rPr>
            </w:pPr>
            <w:proofErr w:type="spellStart"/>
            <w:r w:rsidRPr="00F1636E">
              <w:t>skleriit</w:t>
            </w:r>
            <w:proofErr w:type="spellEnd"/>
            <w:r w:rsidRPr="00F1636E">
              <w:t>****</w:t>
            </w:r>
          </w:p>
        </w:tc>
      </w:tr>
    </w:tbl>
    <w:p w14:paraId="6861D78F" w14:textId="77777777" w:rsidR="00A543D4" w:rsidRDefault="00A543D4" w:rsidP="007934BA">
      <w:pPr>
        <w:tabs>
          <w:tab w:val="left" w:pos="685"/>
        </w:tabs>
        <w:ind w:left="118"/>
        <w:rPr>
          <w:sz w:val="20"/>
        </w:rPr>
      </w:pPr>
      <w:r>
        <w:rPr>
          <w:sz w:val="20"/>
        </w:rPr>
        <w:t>*</w:t>
      </w:r>
      <w:r>
        <w:rPr>
          <w:sz w:val="20"/>
        </w:rPr>
        <w:tab/>
        <w:t>Seisundid, mis teadaolevalt seonduvad märja AMD-ga. Täheldatud ainult märja AMD</w:t>
      </w:r>
      <w:r>
        <w:rPr>
          <w:spacing w:val="-7"/>
          <w:sz w:val="20"/>
        </w:rPr>
        <w:t xml:space="preserve"> </w:t>
      </w:r>
      <w:r>
        <w:rPr>
          <w:sz w:val="20"/>
        </w:rPr>
        <w:t>uuringutes.</w:t>
      </w:r>
    </w:p>
    <w:p w14:paraId="0C977406" w14:textId="77777777" w:rsidR="00A543D4" w:rsidRDefault="00A543D4" w:rsidP="007934BA">
      <w:pPr>
        <w:tabs>
          <w:tab w:val="left" w:pos="685"/>
        </w:tabs>
        <w:spacing w:before="1"/>
        <w:ind w:left="118"/>
        <w:rPr>
          <w:sz w:val="20"/>
        </w:rPr>
      </w:pPr>
      <w:r>
        <w:rPr>
          <w:sz w:val="20"/>
        </w:rPr>
        <w:t>**</w:t>
      </w:r>
      <w:r>
        <w:rPr>
          <w:sz w:val="20"/>
        </w:rPr>
        <w:tab/>
        <w:t>Positiivse ja negatiivse külviga</w:t>
      </w:r>
      <w:r>
        <w:rPr>
          <w:spacing w:val="-1"/>
          <w:sz w:val="20"/>
        </w:rPr>
        <w:t xml:space="preserve"> </w:t>
      </w:r>
      <w:r>
        <w:rPr>
          <w:sz w:val="20"/>
        </w:rPr>
        <w:t>endoftalmiit.</w:t>
      </w:r>
    </w:p>
    <w:p w14:paraId="294AD350" w14:textId="77777777" w:rsidR="00A543D4" w:rsidRDefault="00A543D4" w:rsidP="007934BA">
      <w:pPr>
        <w:tabs>
          <w:tab w:val="left" w:pos="680"/>
        </w:tabs>
        <w:ind w:left="680" w:right="757" w:hanging="562"/>
        <w:rPr>
          <w:sz w:val="20"/>
        </w:rPr>
      </w:pPr>
      <w:r>
        <w:rPr>
          <w:sz w:val="20"/>
        </w:rPr>
        <w:t>***</w:t>
      </w:r>
      <w:r>
        <w:rPr>
          <w:sz w:val="20"/>
        </w:rPr>
        <w:tab/>
        <w:t>Turuletulekujärgselt on esinenud ülitundlikkust sh löövet, sügelust, urtikaariat ja üksikutel</w:t>
      </w:r>
      <w:r>
        <w:rPr>
          <w:spacing w:val="-26"/>
          <w:sz w:val="20"/>
        </w:rPr>
        <w:t xml:space="preserve"> </w:t>
      </w:r>
      <w:r>
        <w:rPr>
          <w:sz w:val="20"/>
        </w:rPr>
        <w:t>juhtudel raskeid anafülaktilisi/anafülaktoidseid</w:t>
      </w:r>
      <w:r>
        <w:rPr>
          <w:spacing w:val="2"/>
          <w:sz w:val="20"/>
        </w:rPr>
        <w:t xml:space="preserve"> </w:t>
      </w:r>
      <w:r>
        <w:rPr>
          <w:sz w:val="20"/>
        </w:rPr>
        <w:t>reaktsioone.</w:t>
      </w:r>
    </w:p>
    <w:p w14:paraId="36996254" w14:textId="77777777" w:rsidR="00A543D4" w:rsidRDefault="00A543D4" w:rsidP="007934BA">
      <w:pPr>
        <w:spacing w:line="229" w:lineRule="exact"/>
        <w:ind w:left="118"/>
        <w:rPr>
          <w:sz w:val="20"/>
        </w:rPr>
      </w:pPr>
      <w:r>
        <w:rPr>
          <w:sz w:val="20"/>
        </w:rPr>
        <w:t>**** Turuletulekujärgsete teadete põhjal.</w:t>
      </w:r>
    </w:p>
    <w:p w14:paraId="355E082F" w14:textId="77777777" w:rsidR="00A543D4" w:rsidRPr="003249E7" w:rsidRDefault="00A543D4" w:rsidP="007934BA">
      <w:pPr>
        <w:pStyle w:val="GlobalBayerBodyText"/>
        <w:spacing w:before="0" w:after="0"/>
        <w:rPr>
          <w:rFonts w:ascii="Times New Roman" w:hAnsi="Times New Roman"/>
          <w:sz w:val="22"/>
          <w:szCs w:val="22"/>
          <w:lang w:val="et-EE"/>
        </w:rPr>
      </w:pPr>
    </w:p>
    <w:p w14:paraId="736CBA7A" w14:textId="77777777" w:rsidR="00A543D4" w:rsidRPr="003249E7" w:rsidRDefault="00A543D4" w:rsidP="007934BA">
      <w:pPr>
        <w:keepNext/>
        <w:spacing w:line="240" w:lineRule="auto"/>
        <w:rPr>
          <w:rFonts w:eastAsia="MS Mincho"/>
          <w:i/>
          <w:iCs/>
          <w:szCs w:val="22"/>
        </w:rPr>
      </w:pPr>
      <w:r w:rsidRPr="003249E7">
        <w:rPr>
          <w:rFonts w:eastAsia="MS Mincho"/>
          <w:i/>
          <w:iCs/>
          <w:szCs w:val="22"/>
        </w:rPr>
        <w:t>Valitud kõrvaltoimete kirjeldus</w:t>
      </w:r>
    </w:p>
    <w:p w14:paraId="2D3ADE7F" w14:textId="77777777" w:rsidR="00A543D4" w:rsidRPr="003249E7" w:rsidRDefault="00A543D4" w:rsidP="007934BA">
      <w:pPr>
        <w:keepNext/>
        <w:spacing w:line="240" w:lineRule="auto"/>
        <w:rPr>
          <w:i/>
          <w:szCs w:val="22"/>
        </w:rPr>
      </w:pPr>
    </w:p>
    <w:p w14:paraId="4676717F"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Märja AMD III faasi uuringutes oli konjunktiivi hemorraagia esinemissagedus suurem nendel patsientidel, kes said tromboosivastaseid ravimeid. Esinemissageduse tõus oli sarnane nii ranibizumabi kui aflibertseptiga ravitud patsientidel.</w:t>
      </w:r>
    </w:p>
    <w:p w14:paraId="48ECFA4A" w14:textId="77777777" w:rsidR="00A543D4" w:rsidRPr="003249E7" w:rsidRDefault="00A543D4" w:rsidP="007934BA">
      <w:pPr>
        <w:pStyle w:val="GlobalBayerBodyText"/>
        <w:spacing w:before="0" w:after="0"/>
        <w:rPr>
          <w:rFonts w:ascii="Times New Roman" w:hAnsi="Times New Roman"/>
          <w:sz w:val="22"/>
          <w:szCs w:val="22"/>
          <w:lang w:val="et-EE"/>
        </w:rPr>
      </w:pPr>
    </w:p>
    <w:p w14:paraId="464ACAF7"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Arteriaalne trombemboolia on kõrvaltoime, mis võib olla seotud süsteemse VEGF</w:t>
      </w:r>
      <w:r w:rsidRPr="003249E7">
        <w:rPr>
          <w:rFonts w:ascii="Times New Roman" w:hAnsi="Times New Roman"/>
          <w:sz w:val="22"/>
          <w:szCs w:val="22"/>
          <w:lang w:val="et-EE"/>
        </w:rPr>
        <w:noBreakHyphen/>
        <w:t>i inhibitsiooniga. VEGF</w:t>
      </w:r>
      <w:r w:rsidRPr="003249E7">
        <w:rPr>
          <w:rFonts w:ascii="Times New Roman" w:hAnsi="Times New Roman"/>
          <w:sz w:val="22"/>
          <w:szCs w:val="22"/>
          <w:lang w:val="et-EE"/>
        </w:rPr>
        <w:noBreakHyphen/>
        <w:t>i inhibiitorite intravitreaalse kasutamise järgselt esineb teoreetiliselt arteriaalse trombemboolia, sh insuldi ja müokardiinfarkti tekkimise oht.</w:t>
      </w:r>
    </w:p>
    <w:p w14:paraId="3E5936A7" w14:textId="77777777" w:rsidR="00A543D4" w:rsidRPr="003249E7" w:rsidRDefault="00A543D4" w:rsidP="007934BA">
      <w:pPr>
        <w:pStyle w:val="GlobalBayerBodyText"/>
        <w:spacing w:before="0" w:after="0"/>
        <w:rPr>
          <w:rFonts w:ascii="Times New Roman" w:hAnsi="Times New Roman"/>
          <w:sz w:val="22"/>
          <w:szCs w:val="22"/>
          <w:lang w:val="et-EE"/>
        </w:rPr>
      </w:pPr>
    </w:p>
    <w:p w14:paraId="7F928519" w14:textId="77777777" w:rsidR="00A543D4" w:rsidRPr="003249E7" w:rsidRDefault="00A543D4" w:rsidP="007934BA">
      <w:pPr>
        <w:pStyle w:val="GlobalBayerBodyText"/>
        <w:spacing w:before="0" w:after="0"/>
        <w:rPr>
          <w:szCs w:val="22"/>
          <w:lang w:val="et-EE"/>
        </w:rPr>
      </w:pPr>
      <w:r w:rsidRPr="003249E7">
        <w:rPr>
          <w:rFonts w:ascii="Times New Roman" w:hAnsi="Times New Roman"/>
          <w:sz w:val="22"/>
          <w:szCs w:val="22"/>
          <w:lang w:val="et-EE"/>
        </w:rPr>
        <w:t>Aflibertsepti kliinilistes uuringutes oli arteriaalse trombemboolia esinemissagedus AMD, DME, RVO ja müoopiast tingitud CNV</w:t>
      </w:r>
      <w:r w:rsidRPr="003249E7">
        <w:rPr>
          <w:rFonts w:ascii="Times New Roman" w:hAnsi="Times New Roman"/>
          <w:sz w:val="22"/>
          <w:szCs w:val="22"/>
          <w:lang w:val="et-EE"/>
        </w:rPr>
        <w:noBreakHyphen/>
        <w:t>ga patsientidel madal. Märgatavaid erinevusi aflibertsept</w:t>
      </w:r>
      <w:r>
        <w:rPr>
          <w:rFonts w:ascii="Times New Roman" w:hAnsi="Times New Roman"/>
          <w:sz w:val="22"/>
          <w:szCs w:val="22"/>
          <w:lang w:val="et-EE"/>
        </w:rPr>
        <w:t>i</w:t>
      </w:r>
      <w:r w:rsidRPr="003249E7">
        <w:rPr>
          <w:rFonts w:ascii="Times New Roman" w:hAnsi="Times New Roman"/>
          <w:sz w:val="22"/>
          <w:szCs w:val="22"/>
          <w:lang w:val="et-EE"/>
        </w:rPr>
        <w:t xml:space="preserve"> saanud patsientide ja võrdlusrühmade vahel (kõik näidustused) ei täheldatud.</w:t>
      </w:r>
    </w:p>
    <w:p w14:paraId="33090785" w14:textId="77777777" w:rsidR="00A543D4" w:rsidRPr="003249E7" w:rsidRDefault="00A543D4" w:rsidP="007934BA">
      <w:pPr>
        <w:spacing w:line="240" w:lineRule="auto"/>
        <w:rPr>
          <w:szCs w:val="22"/>
        </w:rPr>
      </w:pPr>
    </w:p>
    <w:p w14:paraId="7C724178" w14:textId="77777777" w:rsidR="00A543D4" w:rsidRPr="003249E7" w:rsidRDefault="00A543D4" w:rsidP="007934BA">
      <w:pPr>
        <w:spacing w:line="240" w:lineRule="auto"/>
        <w:rPr>
          <w:szCs w:val="22"/>
        </w:rPr>
      </w:pPr>
      <w:r w:rsidRPr="003249E7">
        <w:rPr>
          <w:szCs w:val="22"/>
        </w:rPr>
        <w:lastRenderedPageBreak/>
        <w:t>Nagu kõik terapeutilised valgud, võib aflibertsept põhjustada immunogeensust.</w:t>
      </w:r>
    </w:p>
    <w:p w14:paraId="464695B9" w14:textId="77777777" w:rsidR="00A543D4" w:rsidRPr="003249E7" w:rsidRDefault="00A543D4" w:rsidP="007934BA">
      <w:pPr>
        <w:spacing w:line="240" w:lineRule="auto"/>
        <w:rPr>
          <w:szCs w:val="22"/>
        </w:rPr>
      </w:pPr>
    </w:p>
    <w:p w14:paraId="1CEAC13C" w14:textId="77777777" w:rsidR="00A543D4" w:rsidRPr="003249E7" w:rsidRDefault="00A543D4" w:rsidP="007934BA">
      <w:pPr>
        <w:keepNext/>
        <w:tabs>
          <w:tab w:val="clear" w:pos="567"/>
          <w:tab w:val="left" w:pos="708"/>
        </w:tabs>
        <w:spacing w:line="240" w:lineRule="auto"/>
        <w:rPr>
          <w:szCs w:val="22"/>
          <w:u w:val="single"/>
        </w:rPr>
      </w:pPr>
      <w:r w:rsidRPr="003249E7">
        <w:rPr>
          <w:szCs w:val="22"/>
          <w:u w:val="single"/>
        </w:rPr>
        <w:t>Võimalikest kõrvaltoimetest teatamine</w:t>
      </w:r>
    </w:p>
    <w:p w14:paraId="7503EB44" w14:textId="77777777" w:rsidR="00A543D4" w:rsidRPr="003249E7" w:rsidRDefault="00A543D4" w:rsidP="007934BA">
      <w:pPr>
        <w:keepNext/>
        <w:tabs>
          <w:tab w:val="clear" w:pos="567"/>
          <w:tab w:val="left" w:pos="708"/>
        </w:tabs>
        <w:spacing w:line="240" w:lineRule="auto"/>
        <w:rPr>
          <w:szCs w:val="22"/>
        </w:rPr>
      </w:pPr>
      <w:r w:rsidRPr="003249E7">
        <w:rPr>
          <w:szCs w:val="24"/>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3249E7">
        <w:rPr>
          <w:szCs w:val="24"/>
          <w:highlight w:val="lightGray"/>
        </w:rPr>
        <w:t xml:space="preserve">riikliku teavitamissüsteemi (vt </w:t>
      </w:r>
      <w:hyperlink r:id="rId11" w:history="1">
        <w:r w:rsidRPr="003249E7">
          <w:rPr>
            <w:rStyle w:val="Hyperlink"/>
            <w:szCs w:val="24"/>
            <w:highlight w:val="lightGray"/>
          </w:rPr>
          <w:t>V lisa</w:t>
        </w:r>
      </w:hyperlink>
      <w:r w:rsidRPr="003249E7">
        <w:rPr>
          <w:szCs w:val="24"/>
          <w:highlight w:val="lightGray"/>
        </w:rPr>
        <w:t>)</w:t>
      </w:r>
      <w:r w:rsidRPr="003249E7">
        <w:rPr>
          <w:szCs w:val="24"/>
        </w:rPr>
        <w:t xml:space="preserve"> kaudu</w:t>
      </w:r>
      <w:r w:rsidRPr="003249E7">
        <w:rPr>
          <w:szCs w:val="22"/>
        </w:rPr>
        <w:t>.</w:t>
      </w:r>
    </w:p>
    <w:p w14:paraId="3265930E" w14:textId="77777777" w:rsidR="00A543D4" w:rsidRPr="003249E7" w:rsidRDefault="00A543D4" w:rsidP="007934BA">
      <w:pPr>
        <w:tabs>
          <w:tab w:val="clear" w:pos="567"/>
        </w:tabs>
        <w:spacing w:line="240" w:lineRule="auto"/>
        <w:rPr>
          <w:szCs w:val="22"/>
        </w:rPr>
      </w:pPr>
    </w:p>
    <w:p w14:paraId="7DC74398" w14:textId="77777777" w:rsidR="00A543D4" w:rsidRPr="003249E7" w:rsidRDefault="00A543D4" w:rsidP="007934BA">
      <w:pPr>
        <w:keepNext/>
        <w:tabs>
          <w:tab w:val="clear" w:pos="567"/>
        </w:tabs>
        <w:spacing w:line="240" w:lineRule="auto"/>
        <w:outlineLvl w:val="2"/>
        <w:rPr>
          <w:b/>
          <w:szCs w:val="22"/>
        </w:rPr>
      </w:pPr>
      <w:r w:rsidRPr="003249E7">
        <w:rPr>
          <w:b/>
          <w:szCs w:val="22"/>
        </w:rPr>
        <w:t>4.9</w:t>
      </w:r>
      <w:r w:rsidRPr="003249E7">
        <w:rPr>
          <w:b/>
          <w:szCs w:val="22"/>
        </w:rPr>
        <w:tab/>
        <w:t>Üleannustamine</w:t>
      </w:r>
    </w:p>
    <w:p w14:paraId="6079114F" w14:textId="77777777" w:rsidR="00A543D4" w:rsidRPr="003249E7" w:rsidRDefault="00A543D4" w:rsidP="007934BA">
      <w:pPr>
        <w:keepNext/>
        <w:tabs>
          <w:tab w:val="clear" w:pos="567"/>
        </w:tabs>
        <w:spacing w:line="240" w:lineRule="auto"/>
        <w:rPr>
          <w:szCs w:val="22"/>
        </w:rPr>
      </w:pPr>
    </w:p>
    <w:p w14:paraId="1F99DD8A" w14:textId="77777777" w:rsidR="00A543D4" w:rsidRPr="003249E7" w:rsidRDefault="00A543D4" w:rsidP="007934BA">
      <w:pPr>
        <w:keepNext/>
        <w:tabs>
          <w:tab w:val="left" w:pos="11174"/>
          <w:tab w:val="left" w:pos="15142"/>
        </w:tabs>
        <w:autoSpaceDE w:val="0"/>
        <w:autoSpaceDN w:val="0"/>
        <w:adjustRightInd w:val="0"/>
        <w:spacing w:line="240" w:lineRule="auto"/>
        <w:rPr>
          <w:szCs w:val="24"/>
        </w:rPr>
      </w:pPr>
      <w:r w:rsidRPr="003249E7">
        <w:rPr>
          <w:szCs w:val="24"/>
        </w:rPr>
        <w:t>Kliinilistes uuringutes kasutati ühekuuliste vaheaegadega kuni 4 mg annuseid, üksikjuhtudel esines üleannustamist 8 mg annuse juures.</w:t>
      </w:r>
    </w:p>
    <w:p w14:paraId="6CD4C8CD" w14:textId="77777777" w:rsidR="00A543D4" w:rsidRPr="003249E7" w:rsidRDefault="00A543D4" w:rsidP="007934BA">
      <w:pPr>
        <w:tabs>
          <w:tab w:val="left" w:pos="11174"/>
          <w:tab w:val="left" w:pos="15142"/>
        </w:tabs>
        <w:autoSpaceDE w:val="0"/>
        <w:autoSpaceDN w:val="0"/>
        <w:adjustRightInd w:val="0"/>
        <w:spacing w:line="240" w:lineRule="auto"/>
        <w:rPr>
          <w:strike/>
          <w:szCs w:val="24"/>
        </w:rPr>
      </w:pPr>
    </w:p>
    <w:p w14:paraId="3A28603A" w14:textId="77777777" w:rsidR="00A543D4" w:rsidRPr="003249E7" w:rsidRDefault="00A543D4" w:rsidP="007934BA">
      <w:pPr>
        <w:tabs>
          <w:tab w:val="left" w:pos="11174"/>
          <w:tab w:val="left" w:pos="15142"/>
        </w:tabs>
        <w:autoSpaceDE w:val="0"/>
        <w:autoSpaceDN w:val="0"/>
        <w:adjustRightInd w:val="0"/>
        <w:spacing w:line="240" w:lineRule="auto"/>
        <w:rPr>
          <w:szCs w:val="24"/>
        </w:rPr>
      </w:pPr>
      <w:r w:rsidRPr="003249E7">
        <w:rPr>
          <w:szCs w:val="24"/>
        </w:rPr>
        <w:t>Suurema süstemahuga üleannustamine võib tõsta silmasisest rõhku. Seetõttu tuleb üleannustamise korral jälgida silmasisest rõhku ja kui raviarst peab vajalikuks, alustada asjakohast ravi (vt lõik 6.6).</w:t>
      </w:r>
    </w:p>
    <w:p w14:paraId="3A005F5F" w14:textId="77777777" w:rsidR="00A543D4" w:rsidRPr="003249E7" w:rsidRDefault="00A543D4" w:rsidP="007934BA">
      <w:pPr>
        <w:tabs>
          <w:tab w:val="clear" w:pos="567"/>
        </w:tabs>
        <w:spacing w:line="240" w:lineRule="auto"/>
        <w:rPr>
          <w:szCs w:val="22"/>
        </w:rPr>
      </w:pPr>
    </w:p>
    <w:p w14:paraId="3B57923C" w14:textId="77777777" w:rsidR="00A543D4" w:rsidRPr="003249E7" w:rsidRDefault="00A543D4" w:rsidP="007934BA">
      <w:pPr>
        <w:tabs>
          <w:tab w:val="clear" w:pos="567"/>
        </w:tabs>
        <w:spacing w:line="240" w:lineRule="auto"/>
        <w:rPr>
          <w:szCs w:val="22"/>
        </w:rPr>
      </w:pPr>
    </w:p>
    <w:p w14:paraId="2991CFA8" w14:textId="77777777" w:rsidR="00A543D4" w:rsidRPr="003249E7" w:rsidRDefault="00A543D4" w:rsidP="007934BA">
      <w:pPr>
        <w:keepNext/>
        <w:tabs>
          <w:tab w:val="clear" w:pos="567"/>
        </w:tabs>
        <w:spacing w:line="240" w:lineRule="auto"/>
        <w:ind w:left="567" w:hanging="567"/>
        <w:outlineLvl w:val="1"/>
        <w:rPr>
          <w:szCs w:val="22"/>
        </w:rPr>
      </w:pPr>
      <w:r w:rsidRPr="003249E7">
        <w:rPr>
          <w:b/>
          <w:szCs w:val="22"/>
        </w:rPr>
        <w:t>5.</w:t>
      </w:r>
      <w:r w:rsidRPr="003249E7">
        <w:rPr>
          <w:b/>
          <w:szCs w:val="22"/>
        </w:rPr>
        <w:tab/>
        <w:t>FARMAKOLOOGILISED OMADUSED</w:t>
      </w:r>
    </w:p>
    <w:p w14:paraId="59D81AEC" w14:textId="77777777" w:rsidR="00A543D4" w:rsidRPr="003249E7" w:rsidRDefault="00A543D4" w:rsidP="007934BA">
      <w:pPr>
        <w:keepNext/>
        <w:tabs>
          <w:tab w:val="clear" w:pos="567"/>
        </w:tabs>
        <w:spacing w:line="240" w:lineRule="auto"/>
        <w:rPr>
          <w:szCs w:val="22"/>
        </w:rPr>
      </w:pPr>
    </w:p>
    <w:p w14:paraId="528DC718"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5.1</w:t>
      </w:r>
      <w:r w:rsidRPr="003249E7">
        <w:rPr>
          <w:b/>
          <w:szCs w:val="22"/>
        </w:rPr>
        <w:tab/>
        <w:t>Farmakodünaamilised omadused</w:t>
      </w:r>
    </w:p>
    <w:p w14:paraId="241BCB1F" w14:textId="77777777" w:rsidR="00A543D4" w:rsidRPr="003249E7" w:rsidRDefault="00A543D4" w:rsidP="007934BA">
      <w:pPr>
        <w:keepNext/>
        <w:tabs>
          <w:tab w:val="clear" w:pos="567"/>
        </w:tabs>
        <w:spacing w:line="240" w:lineRule="auto"/>
        <w:rPr>
          <w:szCs w:val="22"/>
        </w:rPr>
      </w:pPr>
    </w:p>
    <w:p w14:paraId="594C3136" w14:textId="77777777" w:rsidR="00A543D4" w:rsidRPr="003249E7" w:rsidRDefault="00A543D4" w:rsidP="007934BA">
      <w:pPr>
        <w:keepNext/>
        <w:tabs>
          <w:tab w:val="clear" w:pos="567"/>
        </w:tabs>
        <w:spacing w:line="240" w:lineRule="auto"/>
        <w:rPr>
          <w:szCs w:val="22"/>
        </w:rPr>
      </w:pPr>
      <w:r w:rsidRPr="003249E7">
        <w:rPr>
          <w:szCs w:val="22"/>
        </w:rPr>
        <w:t>Farmakoterapeutiline rühm: oftalmoloogias kasutatavad ained, neovaskularisatsioonivastased ained</w:t>
      </w:r>
    </w:p>
    <w:p w14:paraId="5B08D35C" w14:textId="77777777" w:rsidR="00A543D4" w:rsidRPr="003249E7" w:rsidRDefault="00A543D4" w:rsidP="007934BA">
      <w:pPr>
        <w:tabs>
          <w:tab w:val="clear" w:pos="567"/>
        </w:tabs>
        <w:spacing w:line="240" w:lineRule="auto"/>
        <w:rPr>
          <w:szCs w:val="22"/>
        </w:rPr>
      </w:pPr>
      <w:r w:rsidRPr="003249E7">
        <w:rPr>
          <w:szCs w:val="22"/>
        </w:rPr>
        <w:t>ATC-kood:</w:t>
      </w:r>
      <w:r>
        <w:rPr>
          <w:szCs w:val="22"/>
        </w:rPr>
        <w:t xml:space="preserve"> </w:t>
      </w:r>
      <w:r w:rsidRPr="003249E7">
        <w:rPr>
          <w:szCs w:val="22"/>
        </w:rPr>
        <w:t>S01LA05</w:t>
      </w:r>
    </w:p>
    <w:p w14:paraId="7CA15C17" w14:textId="77777777" w:rsidR="00A543D4" w:rsidRPr="003249E7" w:rsidRDefault="00A543D4" w:rsidP="007934BA">
      <w:pPr>
        <w:tabs>
          <w:tab w:val="clear" w:pos="567"/>
        </w:tabs>
        <w:spacing w:line="240" w:lineRule="auto"/>
        <w:rPr>
          <w:szCs w:val="22"/>
        </w:rPr>
      </w:pPr>
    </w:p>
    <w:p w14:paraId="5556DF3B"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Aflibertsept on rekombinantne sulandvalk, mis koosneb inimese VEGF</w:t>
      </w:r>
      <w:r w:rsidRPr="003249E7">
        <w:rPr>
          <w:rFonts w:ascii="Times New Roman" w:hAnsi="Times New Roman"/>
          <w:sz w:val="22"/>
          <w:szCs w:val="22"/>
          <w:lang w:val="et-EE"/>
        </w:rPr>
        <w:noBreakHyphen/>
        <w:t>i retseptorite 1 ja 2 ekstratsellulaarsetest domeenidest, mis on liidetud inimese IgG1 Fc-osaga.</w:t>
      </w:r>
    </w:p>
    <w:p w14:paraId="00BEC476" w14:textId="77777777" w:rsidR="00A543D4" w:rsidRPr="003249E7" w:rsidRDefault="00A543D4" w:rsidP="007934BA">
      <w:pPr>
        <w:pStyle w:val="GlobalBayerBodyText"/>
        <w:spacing w:before="0" w:after="0"/>
        <w:rPr>
          <w:rFonts w:ascii="Times New Roman" w:hAnsi="Times New Roman"/>
          <w:sz w:val="22"/>
          <w:szCs w:val="22"/>
          <w:lang w:val="et-EE"/>
        </w:rPr>
      </w:pPr>
    </w:p>
    <w:p w14:paraId="3183972B" w14:textId="77777777" w:rsidR="00A543D4" w:rsidRPr="003249E7" w:rsidRDefault="00A543D4" w:rsidP="007934BA">
      <w:pPr>
        <w:tabs>
          <w:tab w:val="clear" w:pos="567"/>
        </w:tabs>
        <w:spacing w:line="240" w:lineRule="auto"/>
        <w:rPr>
          <w:szCs w:val="22"/>
        </w:rPr>
      </w:pPr>
      <w:r w:rsidRPr="003249E7">
        <w:rPr>
          <w:szCs w:val="22"/>
        </w:rPr>
        <w:t>Aflibertsepti toodetakse hiina hamstri munasarja K1 liini rakkudel rekombinantse DNA tehnoloogia abil.</w:t>
      </w:r>
    </w:p>
    <w:p w14:paraId="204B1E39" w14:textId="77777777" w:rsidR="00A543D4" w:rsidRPr="003249E7" w:rsidRDefault="00A543D4" w:rsidP="007934BA">
      <w:pPr>
        <w:tabs>
          <w:tab w:val="clear" w:pos="567"/>
        </w:tabs>
        <w:spacing w:line="240" w:lineRule="auto"/>
        <w:rPr>
          <w:szCs w:val="22"/>
        </w:rPr>
      </w:pPr>
    </w:p>
    <w:p w14:paraId="7CD32843"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Aflibertsept toimib lahustuva retseptorina, mis seob VEGF</w:t>
      </w:r>
      <w:r w:rsidRPr="003249E7">
        <w:rPr>
          <w:rFonts w:ascii="Times New Roman" w:hAnsi="Times New Roman"/>
          <w:sz w:val="22"/>
          <w:szCs w:val="22"/>
          <w:lang w:val="et-EE"/>
        </w:rPr>
        <w:noBreakHyphen/>
        <w:t>A</w:t>
      </w:r>
      <w:r w:rsidRPr="003249E7">
        <w:rPr>
          <w:rFonts w:ascii="Times New Roman" w:hAnsi="Times New Roman"/>
          <w:sz w:val="22"/>
          <w:szCs w:val="22"/>
          <w:lang w:val="et-EE"/>
        </w:rPr>
        <w:noBreakHyphen/>
        <w:t>d ja PlGF</w:t>
      </w:r>
      <w:r w:rsidRPr="003249E7">
        <w:rPr>
          <w:rFonts w:ascii="Times New Roman" w:hAnsi="Times New Roman"/>
          <w:sz w:val="22"/>
          <w:szCs w:val="22"/>
          <w:lang w:val="et-EE"/>
        </w:rPr>
        <w:noBreakHyphen/>
        <w:t>i suurema afiinsusega kui nende loomulikud retseptorid, ja suudab seega takistada viimaste seondumist VEGF</w:t>
      </w:r>
      <w:r w:rsidRPr="003249E7">
        <w:rPr>
          <w:rFonts w:ascii="Times New Roman" w:hAnsi="Times New Roman"/>
          <w:sz w:val="22"/>
          <w:szCs w:val="22"/>
          <w:lang w:val="et-EE"/>
        </w:rPr>
        <w:noBreakHyphen/>
        <w:t>i retseptoritega ning nende aktiveerumist.</w:t>
      </w:r>
    </w:p>
    <w:p w14:paraId="4BBC99B3" w14:textId="77777777" w:rsidR="00A543D4" w:rsidRPr="003249E7" w:rsidRDefault="00A543D4" w:rsidP="007934BA">
      <w:pPr>
        <w:tabs>
          <w:tab w:val="clear" w:pos="567"/>
        </w:tabs>
        <w:spacing w:line="240" w:lineRule="auto"/>
        <w:rPr>
          <w:szCs w:val="22"/>
        </w:rPr>
      </w:pPr>
    </w:p>
    <w:p w14:paraId="1D6133EF" w14:textId="77777777" w:rsidR="00A543D4" w:rsidRPr="003249E7" w:rsidRDefault="00A543D4" w:rsidP="007934BA">
      <w:pPr>
        <w:pStyle w:val="GlobalBayerBodyText"/>
        <w:keepNext/>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Toimemehhanism</w:t>
      </w:r>
    </w:p>
    <w:p w14:paraId="35120B60"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Vaskulaarne endoteeli kasvufaktor A (VEGF</w:t>
      </w:r>
      <w:r w:rsidRPr="003249E7">
        <w:rPr>
          <w:rFonts w:ascii="Times New Roman" w:hAnsi="Times New Roman"/>
          <w:sz w:val="22"/>
          <w:szCs w:val="22"/>
          <w:lang w:val="et-EE"/>
        </w:rPr>
        <w:noBreakHyphen/>
        <w:t>A) ja platsenta kasvufaktor (PlGF) kuuluvad VEGF</w:t>
      </w:r>
      <w:r w:rsidRPr="003249E7">
        <w:rPr>
          <w:rFonts w:ascii="Times New Roman" w:hAnsi="Times New Roman"/>
          <w:sz w:val="22"/>
          <w:szCs w:val="22"/>
          <w:lang w:val="et-EE"/>
        </w:rPr>
        <w:noBreakHyphen/>
        <w:t>i angiogeensete faktorite perekonda, mis toimivad endoteelirakkudele potentsete mitogeensete, kemotaktiliste ja veresoonte läbilaskvust mõjutavate faktoritena. VEGF toimib endoteelirakkude pinnal paikneva kahe türosiinkinaasi retseptori – VEGFR</w:t>
      </w:r>
      <w:r w:rsidRPr="003249E7">
        <w:rPr>
          <w:rFonts w:ascii="Times New Roman" w:hAnsi="Times New Roman"/>
          <w:sz w:val="22"/>
          <w:szCs w:val="22"/>
          <w:lang w:val="et-EE"/>
        </w:rPr>
        <w:noBreakHyphen/>
        <w:t>1 ja VEGFR</w:t>
      </w:r>
      <w:r w:rsidRPr="003249E7">
        <w:rPr>
          <w:rFonts w:ascii="Times New Roman" w:hAnsi="Times New Roman"/>
          <w:sz w:val="22"/>
          <w:szCs w:val="22"/>
          <w:lang w:val="et-EE"/>
        </w:rPr>
        <w:noBreakHyphen/>
        <w:t>2 – kaudu. PlGF seondub ainult VEGFR</w:t>
      </w:r>
      <w:r w:rsidRPr="003249E7">
        <w:rPr>
          <w:rFonts w:ascii="Times New Roman" w:hAnsi="Times New Roman"/>
          <w:sz w:val="22"/>
          <w:szCs w:val="22"/>
          <w:lang w:val="et-EE"/>
        </w:rPr>
        <w:noBreakHyphen/>
        <w:t>1</w:t>
      </w:r>
      <w:r w:rsidRPr="003249E7">
        <w:rPr>
          <w:rFonts w:ascii="Times New Roman" w:hAnsi="Times New Roman"/>
          <w:sz w:val="22"/>
          <w:szCs w:val="22"/>
          <w:lang w:val="et-EE"/>
        </w:rPr>
        <w:noBreakHyphen/>
        <w:t>ga, mis on olemas ka leukotsüütide pinnal. Kui VEGF</w:t>
      </w:r>
      <w:r w:rsidRPr="003249E7">
        <w:rPr>
          <w:rFonts w:ascii="Times New Roman" w:hAnsi="Times New Roman"/>
          <w:sz w:val="22"/>
          <w:szCs w:val="22"/>
          <w:lang w:val="et-EE"/>
        </w:rPr>
        <w:noBreakHyphen/>
        <w:t>A aktiveerib neid retseptoreid liiga suurel määral, põhjustab see patoloogilist neovaskularisatsiooni ja veresoonte liigset läbilaskvust. PlGF</w:t>
      </w:r>
      <w:r w:rsidRPr="003249E7">
        <w:rPr>
          <w:rFonts w:ascii="Times New Roman" w:hAnsi="Times New Roman"/>
          <w:sz w:val="22"/>
          <w:szCs w:val="22"/>
          <w:lang w:val="et-EE"/>
        </w:rPr>
        <w:noBreakHyphen/>
        <w:t>i toime koos VEGF</w:t>
      </w:r>
      <w:r w:rsidRPr="003249E7">
        <w:rPr>
          <w:rFonts w:ascii="Times New Roman" w:hAnsi="Times New Roman"/>
          <w:sz w:val="22"/>
          <w:szCs w:val="22"/>
          <w:lang w:val="et-EE"/>
        </w:rPr>
        <w:noBreakHyphen/>
        <w:t>A</w:t>
      </w:r>
      <w:r w:rsidRPr="003249E7">
        <w:rPr>
          <w:rFonts w:ascii="Times New Roman" w:hAnsi="Times New Roman"/>
          <w:sz w:val="22"/>
          <w:szCs w:val="22"/>
          <w:lang w:val="et-EE"/>
        </w:rPr>
        <w:noBreakHyphen/>
        <w:t>ga võimendub nendes protsessides, samuti soodustab see teadaolevalt ka leukotsüütide infiltratsiooni ja veresoonte põletikku.</w:t>
      </w:r>
    </w:p>
    <w:p w14:paraId="104B3A85" w14:textId="77777777" w:rsidR="00A543D4" w:rsidRPr="003249E7" w:rsidRDefault="00A543D4" w:rsidP="007934BA">
      <w:pPr>
        <w:pStyle w:val="GlobalBayerBodyText"/>
        <w:spacing w:before="0" w:after="0"/>
        <w:rPr>
          <w:rFonts w:ascii="Times New Roman" w:hAnsi="Times New Roman"/>
          <w:sz w:val="22"/>
          <w:szCs w:val="22"/>
          <w:lang w:val="et-EE"/>
        </w:rPr>
      </w:pPr>
    </w:p>
    <w:p w14:paraId="3110AF39"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Opuviz </w:t>
      </w:r>
      <w:r w:rsidRPr="009F0C76">
        <w:rPr>
          <w:rFonts w:ascii="Times New Roman" w:hAnsi="Times New Roman"/>
          <w:sz w:val="22"/>
          <w:szCs w:val="22"/>
          <w:lang w:val="et-EE"/>
        </w:rPr>
        <w:t xml:space="preserve">on bioloogiliselt sarnane ravimpreparaat. Täpne teave on Euroopa Ravimiameti kodulehel </w:t>
      </w:r>
      <w:r w:rsidR="00133963">
        <w:fldChar w:fldCharType="begin"/>
      </w:r>
      <w:r w:rsidR="00133963">
        <w:instrText xml:space="preserve"> H</w:instrText>
      </w:r>
      <w:r w:rsidR="00133963">
        <w:instrText xml:space="preserve">YPERLINK "https://www.ema.europa.eu" </w:instrText>
      </w:r>
      <w:r w:rsidR="00133963">
        <w:fldChar w:fldCharType="separate"/>
      </w:r>
      <w:r w:rsidRPr="009F0C76">
        <w:rPr>
          <w:rStyle w:val="Hyperlink"/>
          <w:rFonts w:ascii="Times New Roman" w:hAnsi="Times New Roman"/>
          <w:sz w:val="22"/>
          <w:szCs w:val="22"/>
          <w:lang w:val="et-EE"/>
        </w:rPr>
        <w:t>https://www.ema.europa.eu</w:t>
      </w:r>
      <w:r w:rsidR="00133963">
        <w:rPr>
          <w:rStyle w:val="Hyperlink"/>
          <w:rFonts w:ascii="Times New Roman" w:hAnsi="Times New Roman"/>
          <w:sz w:val="22"/>
          <w:szCs w:val="22"/>
          <w:lang w:val="et-EE"/>
        </w:rPr>
        <w:fldChar w:fldCharType="end"/>
      </w:r>
      <w:r w:rsidRPr="009F0C76">
        <w:rPr>
          <w:rFonts w:ascii="Times New Roman" w:hAnsi="Times New Roman"/>
          <w:sz w:val="22"/>
          <w:szCs w:val="22"/>
          <w:lang w:val="et-EE"/>
        </w:rPr>
        <w:t>.</w:t>
      </w:r>
    </w:p>
    <w:p w14:paraId="681EEC4E" w14:textId="77777777" w:rsidR="00A543D4" w:rsidRPr="003249E7" w:rsidRDefault="00A543D4" w:rsidP="007934BA">
      <w:pPr>
        <w:pStyle w:val="GlobalBayerBodyText"/>
        <w:spacing w:before="0" w:after="0"/>
        <w:rPr>
          <w:rFonts w:ascii="Times New Roman" w:hAnsi="Times New Roman"/>
          <w:sz w:val="22"/>
          <w:szCs w:val="22"/>
          <w:lang w:val="et-EE"/>
        </w:rPr>
      </w:pPr>
    </w:p>
    <w:p w14:paraId="055C5AEF" w14:textId="77777777" w:rsidR="00A543D4" w:rsidRPr="003249E7" w:rsidRDefault="00A543D4" w:rsidP="007934BA">
      <w:pPr>
        <w:pStyle w:val="GlobalBayerBodyText"/>
        <w:keepNext/>
        <w:keepLines/>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Farmakodünaamilised toimed</w:t>
      </w:r>
    </w:p>
    <w:p w14:paraId="43193A32" w14:textId="77777777" w:rsidR="00A543D4" w:rsidRPr="003249E7" w:rsidRDefault="00A543D4" w:rsidP="007934BA">
      <w:pPr>
        <w:pStyle w:val="GlobalBayerBodyText"/>
        <w:keepNext/>
        <w:keepLines/>
        <w:spacing w:before="0" w:after="0"/>
        <w:rPr>
          <w:rFonts w:ascii="Times New Roman" w:hAnsi="Times New Roman"/>
          <w:iCs/>
          <w:sz w:val="22"/>
          <w:szCs w:val="22"/>
          <w:u w:val="single"/>
          <w:lang w:val="et-EE"/>
        </w:rPr>
      </w:pPr>
    </w:p>
    <w:p w14:paraId="39DA72EC" w14:textId="77777777" w:rsidR="00A543D4" w:rsidRPr="003249E7" w:rsidRDefault="00A543D4" w:rsidP="007934BA">
      <w:pPr>
        <w:pStyle w:val="GlobalBayerBodyText"/>
        <w:keepNext/>
        <w:keepLines/>
        <w:spacing w:before="0" w:after="0"/>
        <w:rPr>
          <w:rFonts w:ascii="Times New Roman" w:hAnsi="Times New Roman"/>
          <w:i/>
          <w:sz w:val="22"/>
          <w:szCs w:val="22"/>
          <w:lang w:val="et-EE"/>
        </w:rPr>
      </w:pPr>
      <w:r w:rsidRPr="003249E7">
        <w:rPr>
          <w:rFonts w:ascii="Times New Roman" w:hAnsi="Times New Roman"/>
          <w:i/>
          <w:sz w:val="22"/>
          <w:szCs w:val="22"/>
          <w:lang w:val="et-EE"/>
        </w:rPr>
        <w:t>Märg AMD</w:t>
      </w:r>
    </w:p>
    <w:p w14:paraId="0C778AA6" w14:textId="77777777" w:rsidR="00A543D4" w:rsidRPr="003249E7" w:rsidRDefault="00A543D4" w:rsidP="007934BA">
      <w:pPr>
        <w:pStyle w:val="GlobalBayerBodyText"/>
        <w:keepNext/>
        <w:keepLines/>
        <w:spacing w:before="0" w:after="0"/>
        <w:rPr>
          <w:rFonts w:ascii="Times New Roman" w:hAnsi="Times New Roman"/>
          <w:i/>
          <w:sz w:val="22"/>
          <w:szCs w:val="22"/>
          <w:lang w:val="et-EE"/>
        </w:rPr>
      </w:pPr>
    </w:p>
    <w:p w14:paraId="610EBDA5" w14:textId="77777777" w:rsidR="00A543D4" w:rsidRPr="003249E7" w:rsidRDefault="00A543D4" w:rsidP="007934BA">
      <w:pPr>
        <w:pStyle w:val="GlobalBayerBodyText"/>
        <w:keepNext/>
        <w:keepLines/>
        <w:spacing w:before="0" w:after="0"/>
        <w:rPr>
          <w:rFonts w:ascii="Times New Roman" w:hAnsi="Times New Roman"/>
          <w:sz w:val="22"/>
          <w:szCs w:val="22"/>
          <w:lang w:val="et-EE"/>
        </w:rPr>
      </w:pPr>
      <w:r w:rsidRPr="003249E7">
        <w:rPr>
          <w:rFonts w:ascii="Times New Roman" w:hAnsi="Times New Roman"/>
          <w:sz w:val="22"/>
          <w:szCs w:val="22"/>
          <w:lang w:val="et-EE"/>
        </w:rPr>
        <w:t>Märga AMD</w:t>
      </w:r>
      <w:r w:rsidRPr="003249E7">
        <w:rPr>
          <w:rFonts w:ascii="Times New Roman" w:hAnsi="Times New Roman"/>
          <w:sz w:val="22"/>
          <w:szCs w:val="22"/>
          <w:lang w:val="et-EE"/>
        </w:rPr>
        <w:noBreakHyphen/>
        <w:t>d iseloomustab patoloogiline koroidea neovaskularisatsioon (CNV). CNV</w:t>
      </w:r>
      <w:r w:rsidRPr="003249E7">
        <w:rPr>
          <w:rFonts w:ascii="Times New Roman" w:hAnsi="Times New Roman"/>
          <w:sz w:val="22"/>
          <w:szCs w:val="22"/>
          <w:lang w:val="et-EE"/>
        </w:rPr>
        <w:noBreakHyphen/>
        <w:t>st tingitud vere ja vedelike leke võib põhjustada võrkkesta paksenemist või turset ja/või võrkkestaalust/-sisest hemorraagiat, mis toob kaasa nägemisteravuse kadumise.</w:t>
      </w:r>
    </w:p>
    <w:p w14:paraId="0D8E5DC1" w14:textId="77777777" w:rsidR="00A543D4" w:rsidRPr="003249E7" w:rsidRDefault="00A543D4" w:rsidP="007934BA">
      <w:pPr>
        <w:pStyle w:val="GlobalBayerBodyText"/>
        <w:spacing w:before="0" w:after="0"/>
        <w:rPr>
          <w:rFonts w:ascii="Times New Roman" w:hAnsi="Times New Roman"/>
          <w:sz w:val="22"/>
          <w:szCs w:val="22"/>
          <w:lang w:val="et-EE"/>
        </w:rPr>
      </w:pPr>
    </w:p>
    <w:p w14:paraId="29AF5D6D"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Patsientidel, keda raviti </w:t>
      </w:r>
      <w:bookmarkStart w:id="12" w:name="_Hlk173952493"/>
      <w:r w:rsidRPr="003249E7">
        <w:rPr>
          <w:rFonts w:ascii="Times New Roman" w:hAnsi="Times New Roman"/>
          <w:sz w:val="22"/>
          <w:szCs w:val="22"/>
          <w:lang w:val="et-EE"/>
        </w:rPr>
        <w:t>aflibertsept</w:t>
      </w:r>
      <w:bookmarkEnd w:id="12"/>
      <w:r w:rsidRPr="003249E7">
        <w:rPr>
          <w:rFonts w:ascii="Times New Roman" w:hAnsi="Times New Roman"/>
          <w:sz w:val="22"/>
          <w:szCs w:val="22"/>
          <w:lang w:val="et-EE"/>
        </w:rPr>
        <w:t>iga (esimesel kolmel järjestikusel kuul üks süst kuus, seejärel üks süst iga kahe kuu järel) vähenes tsentraalne võrkkesta paksus [</w:t>
      </w:r>
      <w:r w:rsidRPr="003249E7">
        <w:rPr>
          <w:rFonts w:ascii="Times New Roman" w:hAnsi="Times New Roman"/>
          <w:i/>
          <w:sz w:val="22"/>
          <w:szCs w:val="22"/>
          <w:lang w:val="et-EE"/>
        </w:rPr>
        <w:t>central retinal thickness</w:t>
      </w:r>
      <w:r w:rsidRPr="003249E7">
        <w:rPr>
          <w:rFonts w:ascii="Times New Roman" w:hAnsi="Times New Roman"/>
          <w:sz w:val="22"/>
          <w:szCs w:val="22"/>
          <w:lang w:val="et-EE"/>
        </w:rPr>
        <w:t xml:space="preserve"> – CRT] varsti </w:t>
      </w:r>
      <w:r w:rsidRPr="003249E7">
        <w:rPr>
          <w:rFonts w:ascii="Times New Roman" w:hAnsi="Times New Roman"/>
          <w:sz w:val="22"/>
          <w:szCs w:val="22"/>
          <w:lang w:val="et-EE"/>
        </w:rPr>
        <w:lastRenderedPageBreak/>
        <w:t>pärast ravi alustamist, samuti vähenes CNV</w:t>
      </w:r>
      <w:r w:rsidRPr="003249E7">
        <w:rPr>
          <w:rFonts w:ascii="Times New Roman" w:hAnsi="Times New Roman"/>
          <w:sz w:val="22"/>
          <w:szCs w:val="22"/>
          <w:lang w:val="et-EE"/>
        </w:rPr>
        <w:noBreakHyphen/>
        <w:t>st põhjustatud keskmine lesiooni suurus sarnaselt tulemustele, mis ilmnesid 0,5 mg ranibizumabi üks kord kuus manustamisel.</w:t>
      </w:r>
    </w:p>
    <w:p w14:paraId="479FEDCC" w14:textId="77777777" w:rsidR="00A543D4" w:rsidRPr="003249E7" w:rsidRDefault="00A543D4" w:rsidP="007934BA">
      <w:pPr>
        <w:pStyle w:val="GlobalBayerBodyText"/>
        <w:spacing w:before="0" w:after="0"/>
        <w:rPr>
          <w:rFonts w:ascii="Times New Roman" w:hAnsi="Times New Roman"/>
          <w:sz w:val="22"/>
          <w:szCs w:val="22"/>
          <w:lang w:val="et-EE"/>
        </w:rPr>
      </w:pPr>
    </w:p>
    <w:p w14:paraId="5D7284B9"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Uuringus VIEW1 näitas optiline koherentstomograafia (OCT) CRT keskmist vähenemist (52. nädalal –130 ja –129 mikronit vastavalt iga kahe kuu järel 2 mg aflibertsepti ja igal kuul 0,5 mg ranibizumabi saavates ravirühmades). Ka uuringus VIEW2 näitas optiline koherentstomograafia CRT keskmist vähenemist 52. nädalal (–149 ja –139 mikronit vastavalt iga kahe kuu järel 2 mg aflibertsepti ja igal kuul 0,5 mg ranibizumabi saavates ravirühmades). CNV suuruse ja CRT vähenemine uuringute teisel aastal üldiselt jätkus.</w:t>
      </w:r>
    </w:p>
    <w:p w14:paraId="0D5A9057" w14:textId="77777777" w:rsidR="00A543D4" w:rsidRPr="003249E7" w:rsidRDefault="00A543D4" w:rsidP="007934BA">
      <w:pPr>
        <w:widowControl w:val="0"/>
        <w:tabs>
          <w:tab w:val="clear" w:pos="567"/>
        </w:tabs>
        <w:spacing w:line="240" w:lineRule="auto"/>
        <w:rPr>
          <w:szCs w:val="22"/>
        </w:rPr>
      </w:pPr>
    </w:p>
    <w:p w14:paraId="666018FE" w14:textId="77777777" w:rsidR="00A543D4" w:rsidRPr="003249E7" w:rsidRDefault="00A543D4" w:rsidP="007934BA">
      <w:pPr>
        <w:widowControl w:val="0"/>
        <w:tabs>
          <w:tab w:val="clear" w:pos="567"/>
        </w:tabs>
        <w:spacing w:line="240" w:lineRule="auto"/>
        <w:rPr>
          <w:szCs w:val="22"/>
        </w:rPr>
      </w:pPr>
      <w:r w:rsidRPr="003249E7">
        <w:rPr>
          <w:szCs w:val="22"/>
        </w:rPr>
        <w:t>Varem ravi mittesaanud märja AMD</w:t>
      </w:r>
      <w:r w:rsidRPr="003249E7">
        <w:rPr>
          <w:szCs w:val="22"/>
        </w:rPr>
        <w:noBreakHyphen/>
        <w:t xml:space="preserve">ga jaapanlastel läbi viidud uuringu ALTAIR tulemused olid sarnased VIEW uuringutes täheldatutega. ALTAIR uuringus manustati patsientidele kuuajaliste vahedega kolm aflibertsepti 2 mg annust, millele kahe kuu pärast järgnes veel üks süst. Seejärel jätkati </w:t>
      </w:r>
      <w:r w:rsidRPr="003249E7">
        <w:rPr>
          <w:i/>
          <w:szCs w:val="22"/>
        </w:rPr>
        <w:t xml:space="preserve">ravi ja pikenda </w:t>
      </w:r>
      <w:r w:rsidRPr="003249E7">
        <w:rPr>
          <w:szCs w:val="22"/>
        </w:rPr>
        <w:t>režiimiga, kus kasutades erinevaid raviintervalle (kahest kuust pikemad intervallid 2</w:t>
      </w:r>
      <w:r w:rsidRPr="003249E7">
        <w:rPr>
          <w:szCs w:val="22"/>
        </w:rPr>
        <w:noBreakHyphen/>
        <w:t xml:space="preserve"> või 4</w:t>
      </w:r>
      <w:r w:rsidRPr="003249E7">
        <w:rPr>
          <w:szCs w:val="22"/>
        </w:rPr>
        <w:noBreakHyphen/>
        <w:t>nädalaste sammudena) võis eelnevalt määratletud kriteeriumide alusel pikendada süstimistevahelist perioodi maksimaalselt kuni 16 nädalani. 52. nädalal oli CRT keskmine muutus (mõõdetud OCT abil) 2</w:t>
      </w:r>
      <w:r w:rsidRPr="003249E7">
        <w:rPr>
          <w:szCs w:val="22"/>
        </w:rPr>
        <w:noBreakHyphen/>
        <w:t xml:space="preserve">nädalaste sammudena kohandatud ravirühmas </w:t>
      </w:r>
      <w:r w:rsidRPr="003249E7">
        <w:rPr>
          <w:szCs w:val="22"/>
        </w:rPr>
        <w:noBreakHyphen/>
        <w:t>134,4 mikronit ja 4</w:t>
      </w:r>
      <w:r w:rsidRPr="003249E7">
        <w:rPr>
          <w:szCs w:val="22"/>
        </w:rPr>
        <w:noBreakHyphen/>
        <w:t xml:space="preserve">nädalaste sammudena kohandatud ravirühmas </w:t>
      </w:r>
      <w:r w:rsidRPr="003249E7">
        <w:rPr>
          <w:szCs w:val="22"/>
        </w:rPr>
        <w:noBreakHyphen/>
        <w:t>126,1 mikronit. 52. nädalal ei tuvastatud OCT</w:t>
      </w:r>
      <w:r w:rsidRPr="003249E7">
        <w:rPr>
          <w:szCs w:val="22"/>
        </w:rPr>
        <w:noBreakHyphen/>
        <w:t>ga vedeliku esinemist vastavalt 68,3% (2</w:t>
      </w:r>
      <w:r w:rsidRPr="003249E7">
        <w:rPr>
          <w:szCs w:val="22"/>
        </w:rPr>
        <w:noBreakHyphen/>
        <w:t>nädalaste sammudena kohandatud ravirühm) ja 69,1% (4</w:t>
      </w:r>
      <w:r w:rsidRPr="003249E7">
        <w:rPr>
          <w:szCs w:val="22"/>
        </w:rPr>
        <w:noBreakHyphen/>
        <w:t>nädalaste sammudena kohandatud ravirühm) patsientidest. ALTAIR uuringu teisel aastal jätkus üldiselt CRT vähenemine mõlemas ravirühmas.</w:t>
      </w:r>
    </w:p>
    <w:p w14:paraId="0FABBBBE" w14:textId="77777777" w:rsidR="00A543D4" w:rsidRPr="003249E7" w:rsidRDefault="00A543D4" w:rsidP="007934BA">
      <w:pPr>
        <w:widowControl w:val="0"/>
        <w:tabs>
          <w:tab w:val="clear" w:pos="567"/>
          <w:tab w:val="left" w:pos="708"/>
        </w:tabs>
        <w:spacing w:line="240" w:lineRule="auto"/>
        <w:rPr>
          <w:szCs w:val="22"/>
        </w:rPr>
      </w:pPr>
    </w:p>
    <w:p w14:paraId="4A4E17FA" w14:textId="77777777" w:rsidR="00A543D4" w:rsidRPr="003249E7" w:rsidRDefault="00A543D4" w:rsidP="007934BA">
      <w:pPr>
        <w:widowControl w:val="0"/>
        <w:tabs>
          <w:tab w:val="clear" w:pos="567"/>
        </w:tabs>
        <w:spacing w:line="240" w:lineRule="auto"/>
        <w:rPr>
          <w:szCs w:val="22"/>
        </w:rPr>
      </w:pPr>
      <w:r w:rsidRPr="003249E7">
        <w:rPr>
          <w:szCs w:val="22"/>
        </w:rPr>
        <w:t xml:space="preserve">Uuringus ARIES võrreldi, kas annustamisskeem, milles ravi 2 mg aflibertseptiga alustati kolme igakuise süstiga, millele kahe kuu pärast järgnes veel üks süst, misjärel mindi kohe üle </w:t>
      </w:r>
      <w:r w:rsidRPr="003249E7">
        <w:rPr>
          <w:i/>
          <w:iCs/>
          <w:szCs w:val="22"/>
        </w:rPr>
        <w:t>ravi ja pikenda</w:t>
      </w:r>
      <w:r w:rsidRPr="003249E7">
        <w:rPr>
          <w:szCs w:val="22"/>
        </w:rPr>
        <w:t xml:space="preserve"> režiimile, on samaväärne annustamisskeemiga, milles </w:t>
      </w:r>
      <w:r w:rsidRPr="003249E7">
        <w:rPr>
          <w:i/>
          <w:iCs/>
          <w:szCs w:val="22"/>
        </w:rPr>
        <w:t>ravi ja pikenda</w:t>
      </w:r>
      <w:r w:rsidRPr="003249E7">
        <w:rPr>
          <w:szCs w:val="22"/>
        </w:rPr>
        <w:t xml:space="preserve"> režiimile mindi üle pärast üheaastast ravi. Patsientidel, kes vajasid uuringu jooksul vähemalt ühel korral 8</w:t>
      </w:r>
      <w:r w:rsidRPr="003249E7">
        <w:rPr>
          <w:szCs w:val="22"/>
        </w:rPr>
        <w:noBreakHyphen/>
        <w:t xml:space="preserve">nädalasest vahest (Q8) sagedamat manustamist, püsis CRT küll suurem, kuid 104. nädalaks oli CRT keskmine muutus võrreldes algnäitajaga </w:t>
      </w:r>
      <w:r w:rsidRPr="003249E7">
        <w:rPr>
          <w:szCs w:val="22"/>
        </w:rPr>
        <w:noBreakHyphen/>
        <w:t>160,4 mikronit, mis on sarnane patsientidega, keda raviti ≥ 8</w:t>
      </w:r>
      <w:r w:rsidRPr="003249E7">
        <w:rPr>
          <w:szCs w:val="22"/>
        </w:rPr>
        <w:noBreakHyphen/>
        <w:t>nädalaste intervallidega.</w:t>
      </w:r>
    </w:p>
    <w:p w14:paraId="30FAB540" w14:textId="77777777" w:rsidR="00A543D4" w:rsidRPr="003249E7" w:rsidRDefault="00A543D4" w:rsidP="007934BA">
      <w:pPr>
        <w:widowControl w:val="0"/>
        <w:tabs>
          <w:tab w:val="clear" w:pos="567"/>
          <w:tab w:val="left" w:pos="708"/>
        </w:tabs>
        <w:spacing w:line="240" w:lineRule="auto"/>
        <w:rPr>
          <w:szCs w:val="22"/>
        </w:rPr>
      </w:pPr>
    </w:p>
    <w:p w14:paraId="1D083384" w14:textId="77777777" w:rsidR="00A543D4" w:rsidRPr="003249E7" w:rsidRDefault="00A543D4" w:rsidP="007934BA">
      <w:pPr>
        <w:keepNext/>
        <w:widowControl w:val="0"/>
        <w:tabs>
          <w:tab w:val="clear" w:pos="567"/>
        </w:tabs>
        <w:spacing w:line="240" w:lineRule="auto"/>
        <w:rPr>
          <w:i/>
          <w:szCs w:val="22"/>
        </w:rPr>
      </w:pPr>
      <w:r w:rsidRPr="003249E7">
        <w:rPr>
          <w:i/>
          <w:szCs w:val="22"/>
        </w:rPr>
        <w:t>CRVO</w:t>
      </w:r>
      <w:r w:rsidRPr="003249E7">
        <w:rPr>
          <w:i/>
          <w:szCs w:val="22"/>
        </w:rPr>
        <w:noBreakHyphen/>
        <w:t>st ja BRVO</w:t>
      </w:r>
      <w:r w:rsidRPr="003249E7">
        <w:rPr>
          <w:i/>
          <w:szCs w:val="22"/>
        </w:rPr>
        <w:noBreakHyphen/>
        <w:t>st põhjustatud maakula ödeem</w:t>
      </w:r>
    </w:p>
    <w:p w14:paraId="5EAD0B92" w14:textId="77777777" w:rsidR="00A543D4" w:rsidRPr="003249E7" w:rsidRDefault="00A543D4" w:rsidP="007934BA">
      <w:pPr>
        <w:keepNext/>
        <w:widowControl w:val="0"/>
        <w:tabs>
          <w:tab w:val="clear" w:pos="567"/>
        </w:tabs>
        <w:spacing w:line="240" w:lineRule="auto"/>
        <w:rPr>
          <w:i/>
          <w:szCs w:val="22"/>
        </w:rPr>
      </w:pPr>
    </w:p>
    <w:p w14:paraId="2FA1B7DB" w14:textId="77777777" w:rsidR="00A543D4" w:rsidRPr="003249E7" w:rsidRDefault="00A543D4" w:rsidP="007934BA">
      <w:pPr>
        <w:keepNext/>
        <w:widowControl w:val="0"/>
        <w:tabs>
          <w:tab w:val="clear" w:pos="567"/>
        </w:tabs>
        <w:spacing w:line="240" w:lineRule="auto"/>
        <w:rPr>
          <w:szCs w:val="22"/>
        </w:rPr>
      </w:pPr>
      <w:r w:rsidRPr="003249E7">
        <w:rPr>
          <w:szCs w:val="22"/>
        </w:rPr>
        <w:t>CRVO ja BRVO puhul esineb võrkkesta isheemia, mis käivitab VEGF</w:t>
      </w:r>
      <w:r w:rsidRPr="003249E7">
        <w:rPr>
          <w:szCs w:val="22"/>
        </w:rPr>
        <w:noBreakHyphen/>
        <w:t>i, mis omakorda destabiliseerib rakkudevahelisi tiheliiduseid ning soodustab endoteelirakkude proliferatsiooni. VEGF</w:t>
      </w:r>
      <w:r w:rsidRPr="003249E7">
        <w:rPr>
          <w:szCs w:val="22"/>
        </w:rPr>
        <w:noBreakHyphen/>
        <w:t>i aktiveerumist seostatakse vere</w:t>
      </w:r>
      <w:r w:rsidRPr="003249E7">
        <w:rPr>
          <w:szCs w:val="22"/>
        </w:rPr>
        <w:noBreakHyphen/>
        <w:t>võrkkesta barjääri lagunemisega, vaskulaarse läbilaskvuse suurenemisega, võrkkesta ödeemi ja neovaskularisatsiooni tüsistustega.</w:t>
      </w:r>
    </w:p>
    <w:p w14:paraId="6A1721E6" w14:textId="77777777" w:rsidR="00A543D4" w:rsidRPr="003249E7" w:rsidRDefault="00A543D4" w:rsidP="007934BA">
      <w:pPr>
        <w:widowControl w:val="0"/>
        <w:tabs>
          <w:tab w:val="clear" w:pos="567"/>
        </w:tabs>
        <w:spacing w:line="240" w:lineRule="auto"/>
        <w:rPr>
          <w:szCs w:val="22"/>
        </w:rPr>
      </w:pPr>
    </w:p>
    <w:p w14:paraId="147C707D" w14:textId="77777777" w:rsidR="00A543D4"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 xml:space="preserve">Patsientidel, keda raviti 2 mg </w:t>
      </w:r>
      <w:r w:rsidRPr="003249E7">
        <w:rPr>
          <w:szCs w:val="22"/>
        </w:rPr>
        <w:t>aflibertsept</w:t>
      </w:r>
      <w:r w:rsidRPr="003249E7">
        <w:rPr>
          <w:szCs w:val="22"/>
          <w:lang w:eastAsia="de-DE"/>
        </w:rPr>
        <w:t>iga (kuue järjestikuse igakuise süstega), täheldati järjepidevat kiiret ja tugevat morfoloogilist vastust (hinnati CRT väärtuse keskmist paranemist). Kõigis kolmes uuringus näitas 24. nädalal mõõdetud CRT vähenemine aflibertseptiga ravi statistilist paremust kontrollrühmade üle (</w:t>
      </w:r>
      <w:r w:rsidRPr="003249E7">
        <w:rPr>
          <w:szCs w:val="22"/>
          <w:lang w:eastAsia="de-DE"/>
        </w:rPr>
        <w:noBreakHyphen/>
        <w:t xml:space="preserve">457 mikronit </w:t>
      </w:r>
      <w:r w:rsidRPr="003249E7">
        <w:rPr>
          <w:i/>
          <w:szCs w:val="22"/>
          <w:lang w:eastAsia="de-DE"/>
        </w:rPr>
        <w:t>vs</w:t>
      </w:r>
      <w:r w:rsidRPr="003249E7">
        <w:rPr>
          <w:szCs w:val="22"/>
          <w:lang w:eastAsia="de-DE"/>
        </w:rPr>
        <w:t xml:space="preserve"> </w:t>
      </w:r>
      <w:r w:rsidRPr="003249E7">
        <w:rPr>
          <w:szCs w:val="22"/>
          <w:lang w:eastAsia="de-DE"/>
        </w:rPr>
        <w:noBreakHyphen/>
        <w:t xml:space="preserve">145 mikronit CRVO uuringus COPERNICUS; </w:t>
      </w:r>
      <w:r w:rsidRPr="003249E7">
        <w:rPr>
          <w:szCs w:val="22"/>
          <w:lang w:eastAsia="de-DE"/>
        </w:rPr>
        <w:noBreakHyphen/>
        <w:t xml:space="preserve">449 mikronit </w:t>
      </w:r>
      <w:r w:rsidRPr="003249E7">
        <w:rPr>
          <w:i/>
          <w:szCs w:val="22"/>
          <w:lang w:eastAsia="de-DE"/>
        </w:rPr>
        <w:t>vs</w:t>
      </w:r>
      <w:r w:rsidRPr="003249E7">
        <w:rPr>
          <w:szCs w:val="22"/>
          <w:lang w:eastAsia="de-DE"/>
        </w:rPr>
        <w:t xml:space="preserve"> </w:t>
      </w:r>
      <w:r w:rsidRPr="003249E7">
        <w:rPr>
          <w:szCs w:val="22"/>
          <w:lang w:eastAsia="de-DE"/>
        </w:rPr>
        <w:noBreakHyphen/>
        <w:t xml:space="preserve">169 mikronit CRVO uuringus GALILEO; </w:t>
      </w:r>
      <w:r w:rsidRPr="003249E7">
        <w:rPr>
          <w:szCs w:val="22"/>
          <w:lang w:eastAsia="de-DE"/>
        </w:rPr>
        <w:noBreakHyphen/>
        <w:t xml:space="preserve">280 mikronit </w:t>
      </w:r>
      <w:r w:rsidRPr="003249E7">
        <w:rPr>
          <w:i/>
          <w:szCs w:val="22"/>
          <w:lang w:eastAsia="de-DE"/>
        </w:rPr>
        <w:t>vs</w:t>
      </w:r>
      <w:r w:rsidRPr="003249E7">
        <w:rPr>
          <w:szCs w:val="22"/>
          <w:lang w:eastAsia="de-DE"/>
        </w:rPr>
        <w:t xml:space="preserve"> </w:t>
      </w:r>
      <w:r w:rsidRPr="003249E7">
        <w:rPr>
          <w:szCs w:val="22"/>
          <w:lang w:eastAsia="de-DE"/>
        </w:rPr>
        <w:noBreakHyphen/>
        <w:t>128 mikronit BRVO uuringus VIBRANT).</w:t>
      </w:r>
    </w:p>
    <w:p w14:paraId="04F42F86"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CRT vähenemine võrrelduna algnäitajatega jätkus kuni uuringute lõpuni (100. nädalani uuringus COPERNICUS, 76. nädalani uuringus GALILEO ja 52. nädalani uuringus VIBRANT).</w:t>
      </w:r>
    </w:p>
    <w:p w14:paraId="26CFDF6E" w14:textId="77777777" w:rsidR="00A543D4" w:rsidRPr="003249E7" w:rsidRDefault="00A543D4" w:rsidP="007934BA">
      <w:pPr>
        <w:widowControl w:val="0"/>
        <w:tabs>
          <w:tab w:val="clear" w:pos="567"/>
        </w:tabs>
        <w:spacing w:line="240" w:lineRule="auto"/>
        <w:rPr>
          <w:szCs w:val="22"/>
        </w:rPr>
      </w:pPr>
    </w:p>
    <w:p w14:paraId="0FBB37D6" w14:textId="77777777" w:rsidR="00A543D4" w:rsidRPr="003249E7" w:rsidRDefault="00A543D4" w:rsidP="007934BA">
      <w:pPr>
        <w:keepNext/>
        <w:widowControl w:val="0"/>
        <w:tabs>
          <w:tab w:val="clear" w:pos="567"/>
        </w:tabs>
        <w:spacing w:line="240" w:lineRule="auto"/>
        <w:rPr>
          <w:i/>
          <w:szCs w:val="22"/>
        </w:rPr>
      </w:pPr>
      <w:r w:rsidRPr="003249E7">
        <w:rPr>
          <w:i/>
          <w:szCs w:val="22"/>
        </w:rPr>
        <w:t>Diabeetiline maakula ödeem</w:t>
      </w:r>
    </w:p>
    <w:p w14:paraId="1C59BB0D" w14:textId="77777777" w:rsidR="00A543D4" w:rsidRPr="003249E7" w:rsidRDefault="00A543D4" w:rsidP="007934BA">
      <w:pPr>
        <w:keepNext/>
        <w:widowControl w:val="0"/>
        <w:tabs>
          <w:tab w:val="clear" w:pos="567"/>
        </w:tabs>
        <w:spacing w:line="240" w:lineRule="auto"/>
        <w:rPr>
          <w:i/>
          <w:szCs w:val="22"/>
        </w:rPr>
      </w:pPr>
    </w:p>
    <w:p w14:paraId="39699EF1" w14:textId="77777777" w:rsidR="00A543D4" w:rsidRPr="003249E7" w:rsidRDefault="00A543D4" w:rsidP="007934BA">
      <w:pPr>
        <w:keepNext/>
        <w:widowControl w:val="0"/>
        <w:tabs>
          <w:tab w:val="clear" w:pos="567"/>
        </w:tabs>
        <w:spacing w:line="240" w:lineRule="auto"/>
        <w:rPr>
          <w:szCs w:val="22"/>
        </w:rPr>
      </w:pPr>
      <w:r w:rsidRPr="003249E7">
        <w:rPr>
          <w:szCs w:val="22"/>
        </w:rPr>
        <w:t>Diabeetiline maakula ödeem on põhjustatud diabeetilisest retinopaatiast ning sellele on iseloomulik veresoonte läbilaskvuse suurenemine ning võrkkesta kapillaaride kahjustus, mis võib viia nägemisteravuse kaotuseni.</w:t>
      </w:r>
    </w:p>
    <w:p w14:paraId="24034664" w14:textId="77777777" w:rsidR="00A543D4" w:rsidRPr="003249E7" w:rsidRDefault="00A543D4" w:rsidP="007934BA">
      <w:pPr>
        <w:widowControl w:val="0"/>
        <w:tabs>
          <w:tab w:val="clear" w:pos="567"/>
        </w:tabs>
        <w:spacing w:line="240" w:lineRule="auto"/>
        <w:rPr>
          <w:szCs w:val="22"/>
        </w:rPr>
      </w:pPr>
    </w:p>
    <w:p w14:paraId="2CB01EB4" w14:textId="77777777" w:rsidR="00A543D4" w:rsidRPr="003249E7" w:rsidRDefault="00A543D4" w:rsidP="007934BA">
      <w:pPr>
        <w:widowControl w:val="0"/>
        <w:tabs>
          <w:tab w:val="clear" w:pos="567"/>
        </w:tabs>
        <w:spacing w:line="240" w:lineRule="auto"/>
        <w:rPr>
          <w:szCs w:val="22"/>
        </w:rPr>
      </w:pPr>
      <w:r w:rsidRPr="003249E7">
        <w:rPr>
          <w:szCs w:val="22"/>
        </w:rPr>
        <w:t xml:space="preserve">Aflibertseptiga ravitud patsientidel, kellest enamik oli </w:t>
      </w:r>
      <w:r>
        <w:rPr>
          <w:szCs w:val="22"/>
        </w:rPr>
        <w:t>2.</w:t>
      </w:r>
      <w:r w:rsidRPr="003249E7">
        <w:rPr>
          <w:szCs w:val="22"/>
        </w:rPr>
        <w:t xml:space="preserve"> </w:t>
      </w:r>
      <w:r>
        <w:rPr>
          <w:szCs w:val="22"/>
        </w:rPr>
        <w:t xml:space="preserve">tüüpi </w:t>
      </w:r>
      <w:r w:rsidRPr="003249E7">
        <w:rPr>
          <w:szCs w:val="22"/>
        </w:rPr>
        <w:t>diabee</w:t>
      </w:r>
      <w:r>
        <w:rPr>
          <w:szCs w:val="22"/>
        </w:rPr>
        <w:t>diga</w:t>
      </w:r>
      <w:r w:rsidRPr="003249E7">
        <w:rPr>
          <w:szCs w:val="22"/>
        </w:rPr>
        <w:t>, täheldati kiiret ja tugevat morfoloogilist vastust (CRT</w:t>
      </w:r>
      <w:r w:rsidRPr="003249E7">
        <w:rPr>
          <w:szCs w:val="22"/>
        </w:rPr>
        <w:noBreakHyphen/>
        <w:t>s, diabeetilise retinopaatia raskusastmes – DRSS).</w:t>
      </w:r>
    </w:p>
    <w:p w14:paraId="7B96B7F4" w14:textId="77777777" w:rsidR="00A543D4" w:rsidRPr="003249E7" w:rsidRDefault="00A543D4" w:rsidP="007934BA">
      <w:pPr>
        <w:widowControl w:val="0"/>
        <w:tabs>
          <w:tab w:val="clear" w:pos="567"/>
        </w:tabs>
        <w:spacing w:line="240" w:lineRule="auto"/>
        <w:rPr>
          <w:szCs w:val="22"/>
        </w:rPr>
      </w:pPr>
    </w:p>
    <w:p w14:paraId="601C004D" w14:textId="77777777" w:rsidR="00A543D4" w:rsidRPr="003249E7" w:rsidRDefault="00A543D4" w:rsidP="007934BA">
      <w:pPr>
        <w:widowControl w:val="0"/>
        <w:tabs>
          <w:tab w:val="clear" w:pos="567"/>
        </w:tabs>
        <w:spacing w:line="240" w:lineRule="auto"/>
        <w:rPr>
          <w:szCs w:val="22"/>
        </w:rPr>
      </w:pPr>
      <w:r w:rsidRPr="003249E7">
        <w:rPr>
          <w:szCs w:val="22"/>
        </w:rPr>
        <w:t>VIVID</w:t>
      </w:r>
      <w:r w:rsidRPr="003249E7">
        <w:rPr>
          <w:szCs w:val="22"/>
          <w:vertAlign w:val="superscript"/>
        </w:rPr>
        <w:t>DME</w:t>
      </w:r>
      <w:r w:rsidRPr="003249E7">
        <w:rPr>
          <w:szCs w:val="22"/>
        </w:rPr>
        <w:t xml:space="preserve"> ja VISTA</w:t>
      </w:r>
      <w:r w:rsidRPr="003249E7">
        <w:rPr>
          <w:szCs w:val="22"/>
          <w:vertAlign w:val="superscript"/>
        </w:rPr>
        <w:t>DME</w:t>
      </w:r>
      <w:r w:rsidRPr="003249E7">
        <w:rPr>
          <w:szCs w:val="22"/>
        </w:rPr>
        <w:t xml:space="preserve"> uuringutes täheldati 52. nädalal aflibertseptiga ravitud patsientidel statistiliselt oluliselt suuremat CRT keskmist vähenemist, kui laseri kontrollrühmades (vastavalt </w:t>
      </w:r>
      <w:r>
        <w:rPr>
          <w:szCs w:val="22"/>
        </w:rPr>
        <w:t>–</w:t>
      </w:r>
      <w:r w:rsidRPr="003249E7">
        <w:rPr>
          <w:szCs w:val="22"/>
        </w:rPr>
        <w:lastRenderedPageBreak/>
        <w:t xml:space="preserve">192,4 ja </w:t>
      </w:r>
      <w:r>
        <w:rPr>
          <w:szCs w:val="22"/>
        </w:rPr>
        <w:t>–</w:t>
      </w:r>
      <w:r w:rsidRPr="003249E7">
        <w:rPr>
          <w:szCs w:val="22"/>
        </w:rPr>
        <w:t xml:space="preserve">183,1 mikronit aflibertsepti 2Q8 rühmades ning </w:t>
      </w:r>
      <w:r>
        <w:rPr>
          <w:szCs w:val="22"/>
        </w:rPr>
        <w:t>–</w:t>
      </w:r>
      <w:r w:rsidRPr="003249E7">
        <w:rPr>
          <w:szCs w:val="22"/>
        </w:rPr>
        <w:t xml:space="preserve">66,2 ja </w:t>
      </w:r>
      <w:r>
        <w:rPr>
          <w:szCs w:val="22"/>
        </w:rPr>
        <w:t>–</w:t>
      </w:r>
      <w:r w:rsidRPr="003249E7">
        <w:rPr>
          <w:szCs w:val="22"/>
        </w:rPr>
        <w:t>73,3 mikronit kontrollrühmades). 100. nädalal oli VIVID</w:t>
      </w:r>
      <w:r w:rsidRPr="003249E7">
        <w:rPr>
          <w:szCs w:val="22"/>
          <w:vertAlign w:val="superscript"/>
        </w:rPr>
        <w:t>DME</w:t>
      </w:r>
      <w:r w:rsidRPr="003249E7">
        <w:rPr>
          <w:szCs w:val="22"/>
        </w:rPr>
        <w:t xml:space="preserve"> ja VISTA</w:t>
      </w:r>
      <w:r w:rsidRPr="003249E7">
        <w:rPr>
          <w:szCs w:val="22"/>
          <w:vertAlign w:val="superscript"/>
        </w:rPr>
        <w:t>DME</w:t>
      </w:r>
      <w:r w:rsidRPr="003249E7">
        <w:rPr>
          <w:szCs w:val="22"/>
        </w:rPr>
        <w:t xml:space="preserve"> uuringutes võrkkesta paksuse vähenemine säilinud (vastavalt </w:t>
      </w:r>
      <w:r w:rsidRPr="003249E7">
        <w:rPr>
          <w:szCs w:val="22"/>
        </w:rPr>
        <w:noBreakHyphen/>
        <w:t xml:space="preserve">195,8 ja </w:t>
      </w:r>
      <w:r w:rsidRPr="003249E7">
        <w:rPr>
          <w:szCs w:val="22"/>
        </w:rPr>
        <w:noBreakHyphen/>
        <w:t xml:space="preserve">191,1 mikronit aflibertsepti 2Q8 rühmades ning </w:t>
      </w:r>
      <w:r w:rsidRPr="003249E7">
        <w:rPr>
          <w:szCs w:val="22"/>
        </w:rPr>
        <w:noBreakHyphen/>
        <w:t xml:space="preserve">85,7 ja </w:t>
      </w:r>
      <w:r w:rsidRPr="003249E7">
        <w:rPr>
          <w:szCs w:val="22"/>
        </w:rPr>
        <w:noBreakHyphen/>
        <w:t>83,9 mikronit kontrollrühmades).</w:t>
      </w:r>
    </w:p>
    <w:p w14:paraId="2D448322" w14:textId="77777777" w:rsidR="00A543D4" w:rsidRPr="003249E7" w:rsidRDefault="00A543D4" w:rsidP="007934BA">
      <w:pPr>
        <w:widowControl w:val="0"/>
        <w:tabs>
          <w:tab w:val="clear" w:pos="567"/>
        </w:tabs>
        <w:spacing w:line="240" w:lineRule="auto"/>
        <w:rPr>
          <w:szCs w:val="22"/>
        </w:rPr>
      </w:pPr>
    </w:p>
    <w:p w14:paraId="38677E2D" w14:textId="77777777" w:rsidR="00A543D4" w:rsidRPr="003249E7" w:rsidRDefault="00A543D4" w:rsidP="007934BA">
      <w:pPr>
        <w:widowControl w:val="0"/>
        <w:tabs>
          <w:tab w:val="clear" w:pos="567"/>
        </w:tabs>
        <w:spacing w:line="240" w:lineRule="auto"/>
        <w:rPr>
          <w:szCs w:val="22"/>
        </w:rPr>
      </w:pPr>
      <w:r w:rsidRPr="003249E7">
        <w:rPr>
          <w:szCs w:val="22"/>
        </w:rPr>
        <w:t>VIVID</w:t>
      </w:r>
      <w:r w:rsidRPr="003249E7">
        <w:rPr>
          <w:szCs w:val="22"/>
          <w:vertAlign w:val="superscript"/>
        </w:rPr>
        <w:t>DME</w:t>
      </w:r>
      <w:r w:rsidRPr="003249E7">
        <w:rPr>
          <w:szCs w:val="22"/>
        </w:rPr>
        <w:t xml:space="preserve"> ja VISTA</w:t>
      </w:r>
      <w:r w:rsidRPr="003249E7">
        <w:rPr>
          <w:szCs w:val="22"/>
          <w:vertAlign w:val="superscript"/>
        </w:rPr>
        <w:t xml:space="preserve">DME </w:t>
      </w:r>
      <w:r w:rsidRPr="003249E7">
        <w:rPr>
          <w:szCs w:val="22"/>
        </w:rPr>
        <w:t>uuringutes hinnati eelnevalt määratletud viisil ≥ 2</w:t>
      </w:r>
      <w:r w:rsidRPr="003249E7">
        <w:rPr>
          <w:szCs w:val="22"/>
        </w:rPr>
        <w:noBreakHyphen/>
        <w:t>sammulist paranemist diabeetilise retinopaatia raskusastme skaalal (DRSS). DRSS skoor oli hinnatav 73,7% patsientidest VIVID</w:t>
      </w:r>
      <w:r w:rsidRPr="003249E7">
        <w:rPr>
          <w:szCs w:val="22"/>
          <w:vertAlign w:val="superscript"/>
        </w:rPr>
        <w:t>DME</w:t>
      </w:r>
      <w:r w:rsidRPr="003249E7">
        <w:rPr>
          <w:szCs w:val="22"/>
        </w:rPr>
        <w:t xml:space="preserve"> uuringus ja 98,3% patsientidest VISTA</w:t>
      </w:r>
      <w:r w:rsidRPr="003249E7">
        <w:rPr>
          <w:szCs w:val="22"/>
          <w:vertAlign w:val="superscript"/>
        </w:rPr>
        <w:t>DME</w:t>
      </w:r>
      <w:r w:rsidRPr="003249E7">
        <w:rPr>
          <w:szCs w:val="22"/>
        </w:rPr>
        <w:t xml:space="preserve"> uuringus. 52. nädalal täheldati ≥ 2</w:t>
      </w:r>
      <w:r w:rsidRPr="003249E7">
        <w:rPr>
          <w:szCs w:val="22"/>
        </w:rPr>
        <w:noBreakHyphen/>
        <w:t>sammulist paranemist DRSS näitajates 27,7% ja 29,1% aflibertsepti 2Q8 rühma patsientidest ning 7,5% ja 14,3% kontrollrühma patsientidest. 100. nädalal olid vastavad osakaalud aflibertsepti 2Q8 rühmades 32,6% ja 37,1% ning kontrollrühmades 8,2% ja 15,6%.</w:t>
      </w:r>
    </w:p>
    <w:p w14:paraId="7560617B" w14:textId="77777777" w:rsidR="00A543D4" w:rsidRPr="003249E7" w:rsidRDefault="00A543D4" w:rsidP="007934BA">
      <w:pPr>
        <w:widowControl w:val="0"/>
        <w:tabs>
          <w:tab w:val="clear" w:pos="567"/>
        </w:tabs>
        <w:spacing w:line="240" w:lineRule="auto"/>
        <w:rPr>
          <w:szCs w:val="22"/>
        </w:rPr>
      </w:pPr>
    </w:p>
    <w:p w14:paraId="0D88A36C" w14:textId="77777777" w:rsidR="00A543D4" w:rsidRPr="003249E7" w:rsidRDefault="00A543D4" w:rsidP="007934BA">
      <w:pPr>
        <w:widowControl w:val="0"/>
        <w:tabs>
          <w:tab w:val="clear" w:pos="567"/>
        </w:tabs>
        <w:spacing w:line="240" w:lineRule="auto"/>
        <w:rPr>
          <w:szCs w:val="22"/>
        </w:rPr>
      </w:pPr>
      <w:r w:rsidRPr="003249E7">
        <w:rPr>
          <w:szCs w:val="22"/>
        </w:rPr>
        <w:t xml:space="preserve">Uuringus VIOLET võrreldi DME-ga patsientidel kolme erinevat aflibertsepti 2 mg annustamisskeemi (pärast vähemalt üheaastast ravi fikseeritud süstimisintervallidega, milles ravi alustati ühe süstega kuus, viiel järjestikusel kuul, misjärel mindi üle ühele süstimisele iga kahe kuu järel). Uuringu 52. ja 100. nädalal (st teisel ja kolmandal raviaastal), olid CRT keskmised muutused </w:t>
      </w:r>
      <w:r w:rsidRPr="003249E7">
        <w:rPr>
          <w:i/>
          <w:iCs/>
          <w:szCs w:val="22"/>
        </w:rPr>
        <w:t>ravi ja pikenda</w:t>
      </w:r>
      <w:r w:rsidRPr="003249E7">
        <w:rPr>
          <w:szCs w:val="22"/>
        </w:rPr>
        <w:t xml:space="preserve"> režiimi (</w:t>
      </w:r>
      <w:r w:rsidRPr="003249E7">
        <w:rPr>
          <w:bCs/>
          <w:i/>
          <w:iCs/>
          <w:szCs w:val="22"/>
        </w:rPr>
        <w:t>treat-and-extend</w:t>
      </w:r>
      <w:r w:rsidRPr="003249E7">
        <w:rPr>
          <w:bCs/>
          <w:szCs w:val="22"/>
        </w:rPr>
        <w:t xml:space="preserve">, </w:t>
      </w:r>
      <w:r w:rsidRPr="003249E7">
        <w:rPr>
          <w:szCs w:val="22"/>
        </w:rPr>
        <w:t xml:space="preserve">2T&amp;E), </w:t>
      </w:r>
      <w:r w:rsidRPr="003249E7">
        <w:rPr>
          <w:i/>
          <w:iCs/>
          <w:szCs w:val="22"/>
        </w:rPr>
        <w:t>pro re nata</w:t>
      </w:r>
      <w:r w:rsidRPr="003249E7">
        <w:rPr>
          <w:szCs w:val="22"/>
        </w:rPr>
        <w:t xml:space="preserve"> (2PRN) ja 2Q8 rühmades kliiniliselt sarnased, vastavalt </w:t>
      </w:r>
      <w:r w:rsidRPr="003249E7">
        <w:rPr>
          <w:szCs w:val="22"/>
        </w:rPr>
        <w:noBreakHyphen/>
        <w:t xml:space="preserve">2,1; 2,2 ja </w:t>
      </w:r>
      <w:r w:rsidRPr="003249E7">
        <w:rPr>
          <w:szCs w:val="22"/>
        </w:rPr>
        <w:noBreakHyphen/>
        <w:t xml:space="preserve">18,8 mikronit 52. nädalal ning 2,3; </w:t>
      </w:r>
      <w:r w:rsidRPr="003249E7">
        <w:rPr>
          <w:szCs w:val="22"/>
        </w:rPr>
        <w:noBreakHyphen/>
        <w:t xml:space="preserve">13,9 ja </w:t>
      </w:r>
      <w:r w:rsidRPr="003249E7">
        <w:rPr>
          <w:szCs w:val="22"/>
        </w:rPr>
        <w:noBreakHyphen/>
        <w:t>15,5 mikronit 100. nädalal.</w:t>
      </w:r>
    </w:p>
    <w:p w14:paraId="4DF223E6" w14:textId="77777777" w:rsidR="00A543D4" w:rsidRPr="003249E7" w:rsidRDefault="00A543D4" w:rsidP="007934BA">
      <w:pPr>
        <w:widowControl w:val="0"/>
        <w:tabs>
          <w:tab w:val="clear" w:pos="567"/>
        </w:tabs>
        <w:spacing w:line="240" w:lineRule="auto"/>
        <w:rPr>
          <w:szCs w:val="22"/>
        </w:rPr>
      </w:pPr>
    </w:p>
    <w:p w14:paraId="5D581B33" w14:textId="77777777" w:rsidR="00A543D4" w:rsidRPr="003249E7" w:rsidRDefault="00A543D4" w:rsidP="007934BA">
      <w:pPr>
        <w:keepNext/>
        <w:widowControl w:val="0"/>
        <w:tabs>
          <w:tab w:val="clear" w:pos="567"/>
        </w:tabs>
        <w:spacing w:line="240" w:lineRule="auto"/>
        <w:rPr>
          <w:i/>
          <w:szCs w:val="22"/>
        </w:rPr>
      </w:pPr>
      <w:r w:rsidRPr="003249E7">
        <w:rPr>
          <w:i/>
          <w:szCs w:val="22"/>
        </w:rPr>
        <w:t>Müoopiast tingitud soonkesta neovaskularisatsioon</w:t>
      </w:r>
    </w:p>
    <w:p w14:paraId="18185BE8" w14:textId="77777777" w:rsidR="00A543D4" w:rsidRPr="003249E7" w:rsidRDefault="00A543D4" w:rsidP="007934BA">
      <w:pPr>
        <w:keepNext/>
        <w:widowControl w:val="0"/>
        <w:tabs>
          <w:tab w:val="clear" w:pos="567"/>
        </w:tabs>
        <w:spacing w:line="240" w:lineRule="auto"/>
        <w:rPr>
          <w:szCs w:val="22"/>
        </w:rPr>
      </w:pPr>
    </w:p>
    <w:p w14:paraId="798A87BA" w14:textId="77777777" w:rsidR="00A543D4" w:rsidRPr="003249E7" w:rsidRDefault="00A543D4" w:rsidP="007934BA">
      <w:pPr>
        <w:keepNext/>
        <w:widowControl w:val="0"/>
        <w:tabs>
          <w:tab w:val="clear" w:pos="567"/>
        </w:tabs>
        <w:spacing w:line="240" w:lineRule="auto"/>
        <w:rPr>
          <w:szCs w:val="22"/>
        </w:rPr>
      </w:pPr>
      <w:r w:rsidRPr="003249E7">
        <w:rPr>
          <w:szCs w:val="22"/>
        </w:rPr>
        <w:t>Müoopiast tingitud soonkesta neovaskularisatsioon (</w:t>
      </w:r>
      <w:r w:rsidRPr="003249E7">
        <w:rPr>
          <w:i/>
          <w:szCs w:val="22"/>
        </w:rPr>
        <w:t>myopic</w:t>
      </w:r>
      <w:r w:rsidRPr="003249E7">
        <w:rPr>
          <w:szCs w:val="22"/>
        </w:rPr>
        <w:t xml:space="preserve"> CNV) on sageli nägemiskaotuse põhjuseks patoloogilise müoopiaga täiskasvanutel. See kujuneb välja Bruch’i membraani rebenditele järgneva haavaparanemismehhanismi tagajärjel, olles patoloogilise müoopia korral nägemist kõige enam ohustavaks teguriks.</w:t>
      </w:r>
    </w:p>
    <w:p w14:paraId="5285F077" w14:textId="77777777" w:rsidR="00A543D4" w:rsidRPr="003249E7" w:rsidRDefault="00A543D4" w:rsidP="007934BA">
      <w:pPr>
        <w:widowControl w:val="0"/>
        <w:tabs>
          <w:tab w:val="clear" w:pos="567"/>
        </w:tabs>
        <w:spacing w:line="240" w:lineRule="auto"/>
        <w:rPr>
          <w:szCs w:val="22"/>
        </w:rPr>
      </w:pPr>
    </w:p>
    <w:p w14:paraId="7766F5D8" w14:textId="77777777" w:rsidR="00A543D4" w:rsidRPr="003249E7" w:rsidRDefault="00A543D4" w:rsidP="007934BA">
      <w:pPr>
        <w:widowControl w:val="0"/>
        <w:tabs>
          <w:tab w:val="clear" w:pos="567"/>
        </w:tabs>
        <w:spacing w:line="240" w:lineRule="auto"/>
        <w:rPr>
          <w:szCs w:val="22"/>
        </w:rPr>
      </w:pPr>
      <w:r w:rsidRPr="003249E7">
        <w:rPr>
          <w:szCs w:val="22"/>
        </w:rPr>
        <w:t>Uuringus MYRROR vähenes CRT aflibertseptiga ravitud (üks süst ravi alguses, lisasüstid haiguse püsimise või taastekke korral) patsientidel peatselt pärast ravi alustamist, 24. nädalal olid aflibertsepti rühmas paremad tulemused (</w:t>
      </w:r>
      <w:r w:rsidRPr="003249E7">
        <w:rPr>
          <w:szCs w:val="22"/>
        </w:rPr>
        <w:noBreakHyphen/>
        <w:t xml:space="preserve">79 mikronit aflibertsepti 2 mg ravirühmas ja </w:t>
      </w:r>
      <w:r w:rsidRPr="003249E7">
        <w:rPr>
          <w:szCs w:val="22"/>
        </w:rPr>
        <w:noBreakHyphen/>
        <w:t>4 mikronit kontrollrühmas), mis püsisid kuni 48. nädalani.</w:t>
      </w:r>
    </w:p>
    <w:p w14:paraId="43F25FE5" w14:textId="77777777" w:rsidR="00A543D4" w:rsidRPr="003249E7" w:rsidRDefault="00A543D4" w:rsidP="007934BA">
      <w:pPr>
        <w:widowControl w:val="0"/>
        <w:tabs>
          <w:tab w:val="clear" w:pos="567"/>
        </w:tabs>
        <w:spacing w:line="240" w:lineRule="auto"/>
        <w:rPr>
          <w:szCs w:val="22"/>
        </w:rPr>
      </w:pPr>
      <w:r w:rsidRPr="003249E7">
        <w:rPr>
          <w:szCs w:val="22"/>
        </w:rPr>
        <w:t>Samuti vähenesid CNV haiguskolde keskmised mõõtmed.</w:t>
      </w:r>
    </w:p>
    <w:p w14:paraId="4455BAEB" w14:textId="77777777" w:rsidR="00A543D4" w:rsidRPr="003249E7" w:rsidRDefault="00A543D4" w:rsidP="007934BA">
      <w:pPr>
        <w:widowControl w:val="0"/>
        <w:tabs>
          <w:tab w:val="clear" w:pos="567"/>
        </w:tabs>
        <w:spacing w:line="240" w:lineRule="auto"/>
        <w:rPr>
          <w:szCs w:val="22"/>
        </w:rPr>
      </w:pPr>
    </w:p>
    <w:p w14:paraId="27F0A456" w14:textId="77777777" w:rsidR="00A543D4" w:rsidRPr="003249E7" w:rsidRDefault="00A543D4" w:rsidP="007934BA">
      <w:pPr>
        <w:keepNext/>
        <w:keepLines/>
        <w:tabs>
          <w:tab w:val="clear" w:pos="567"/>
        </w:tabs>
        <w:spacing w:line="240" w:lineRule="auto"/>
        <w:rPr>
          <w:iCs/>
          <w:szCs w:val="22"/>
          <w:u w:val="single"/>
        </w:rPr>
      </w:pPr>
      <w:r w:rsidRPr="003249E7">
        <w:rPr>
          <w:iCs/>
          <w:szCs w:val="22"/>
          <w:u w:val="single"/>
        </w:rPr>
        <w:t>Kliiniline efektiivsus ja ohutus</w:t>
      </w:r>
    </w:p>
    <w:p w14:paraId="55DD3E59" w14:textId="77777777" w:rsidR="00A543D4" w:rsidRPr="003249E7" w:rsidRDefault="00A543D4" w:rsidP="007934BA">
      <w:pPr>
        <w:keepNext/>
        <w:keepLines/>
        <w:tabs>
          <w:tab w:val="clear" w:pos="567"/>
        </w:tabs>
        <w:spacing w:line="240" w:lineRule="auto"/>
        <w:rPr>
          <w:iCs/>
          <w:szCs w:val="22"/>
          <w:u w:val="single"/>
        </w:rPr>
      </w:pPr>
    </w:p>
    <w:p w14:paraId="23ADC4A2" w14:textId="77777777" w:rsidR="00A543D4" w:rsidRPr="003249E7" w:rsidRDefault="00A543D4" w:rsidP="007934BA">
      <w:pPr>
        <w:keepNext/>
        <w:keepLines/>
        <w:tabs>
          <w:tab w:val="clear" w:pos="567"/>
        </w:tabs>
        <w:spacing w:line="240" w:lineRule="auto"/>
        <w:rPr>
          <w:i/>
          <w:szCs w:val="22"/>
        </w:rPr>
      </w:pPr>
      <w:r w:rsidRPr="003249E7">
        <w:rPr>
          <w:i/>
          <w:szCs w:val="22"/>
        </w:rPr>
        <w:t>Märg AMD</w:t>
      </w:r>
    </w:p>
    <w:p w14:paraId="5C5D4EB2" w14:textId="77777777" w:rsidR="00A543D4" w:rsidRPr="003249E7" w:rsidRDefault="00A543D4" w:rsidP="007934BA">
      <w:pPr>
        <w:keepNext/>
        <w:keepLines/>
        <w:tabs>
          <w:tab w:val="clear" w:pos="567"/>
        </w:tabs>
        <w:spacing w:line="240" w:lineRule="auto"/>
        <w:rPr>
          <w:i/>
          <w:szCs w:val="22"/>
        </w:rPr>
      </w:pPr>
    </w:p>
    <w:p w14:paraId="02A0E653" w14:textId="77777777" w:rsidR="00A543D4" w:rsidRPr="003249E7" w:rsidRDefault="00A543D4" w:rsidP="007934BA">
      <w:pPr>
        <w:keepNext/>
        <w:keepLines/>
        <w:tabs>
          <w:tab w:val="clear" w:pos="567"/>
        </w:tabs>
        <w:spacing w:line="240" w:lineRule="auto"/>
      </w:pPr>
      <w:r w:rsidRPr="003249E7">
        <w:rPr>
          <w:szCs w:val="22"/>
        </w:rPr>
        <w:t>Aflibertsepti ohutust ja efektiivsust hinnati märga AMD</w:t>
      </w:r>
      <w:r w:rsidRPr="003249E7">
        <w:rPr>
          <w:szCs w:val="22"/>
        </w:rPr>
        <w:noBreakHyphen/>
        <w:t>d põdevatel patsientidel kahes randomiseeritud mitmekeskuselises topeltpimedas võrdleva raviga uuringus (VIEW1 ja VIEW2), kus raviti kokku 2412 patsienti (1817 aflibertseptiga), kes kõik vastasid efektiivsuse hindamise tingimustele. Patsientide vanus oli vahemikus 49...99 aastat, keskmine vanus 76 aastat. Neis uuringutes olid aflibertsepti ravirühma randomiseeritud patsientidest ligikaudu 89% (1616/1817) 65</w:t>
      </w:r>
      <w:r w:rsidRPr="003249E7">
        <w:rPr>
          <w:szCs w:val="22"/>
        </w:rPr>
        <w:noBreakHyphen/>
        <w:t>aastased või vanemad ja ligikaudu 63% (1139/1817) 75</w:t>
      </w:r>
      <w:r w:rsidRPr="003249E7">
        <w:rPr>
          <w:szCs w:val="22"/>
        </w:rPr>
        <w:noBreakHyphen/>
        <w:t>aastased või vanemad. Igas uuringus randomiseeriti patsiendid vahekorras 1:1:1:1 saama ühte neljast annustamisskeemist</w:t>
      </w:r>
      <w:r w:rsidRPr="003249E7">
        <w:t>:</w:t>
      </w:r>
    </w:p>
    <w:p w14:paraId="71B0A197" w14:textId="77777777" w:rsidR="00A543D4" w:rsidRPr="003249E7" w:rsidRDefault="00A543D4" w:rsidP="007934BA">
      <w:pPr>
        <w:widowControl w:val="0"/>
        <w:tabs>
          <w:tab w:val="clear" w:pos="567"/>
        </w:tabs>
        <w:spacing w:line="240" w:lineRule="auto"/>
      </w:pPr>
    </w:p>
    <w:p w14:paraId="20341AD7" w14:textId="77777777" w:rsidR="00A543D4" w:rsidRPr="003249E7" w:rsidRDefault="00A543D4" w:rsidP="007934BA">
      <w:pPr>
        <w:widowControl w:val="0"/>
        <w:tabs>
          <w:tab w:val="clear" w:pos="567"/>
        </w:tabs>
        <w:spacing w:line="240" w:lineRule="auto"/>
        <w:rPr>
          <w:szCs w:val="22"/>
        </w:rPr>
      </w:pPr>
      <w:r w:rsidRPr="003249E7">
        <w:rPr>
          <w:szCs w:val="22"/>
        </w:rPr>
        <w:t xml:space="preserve">1) aflibertsepti manustamine annuses </w:t>
      </w:r>
      <w:r w:rsidRPr="003249E7">
        <w:t>2 mg</w:t>
      </w:r>
      <w:r w:rsidRPr="003249E7">
        <w:rPr>
          <w:szCs w:val="22"/>
        </w:rPr>
        <w:t xml:space="preserve"> iga kaheksa nädala järel pärast kolme algset igakuist annust (aflibertsept 2Q8);</w:t>
      </w:r>
    </w:p>
    <w:p w14:paraId="09F673C3" w14:textId="77777777" w:rsidR="00A543D4" w:rsidRPr="003249E7" w:rsidRDefault="00A543D4" w:rsidP="007934BA">
      <w:pPr>
        <w:widowControl w:val="0"/>
        <w:tabs>
          <w:tab w:val="clear" w:pos="567"/>
        </w:tabs>
        <w:spacing w:line="240" w:lineRule="auto"/>
        <w:rPr>
          <w:szCs w:val="22"/>
        </w:rPr>
      </w:pPr>
      <w:r w:rsidRPr="003249E7">
        <w:rPr>
          <w:szCs w:val="22"/>
        </w:rPr>
        <w:t>2) aflibertsepti manustamine annuses 2 mg iga nelja nädala järel (aflibertsept 2Q4);</w:t>
      </w:r>
    </w:p>
    <w:p w14:paraId="4EC3C885" w14:textId="77777777" w:rsidR="00A543D4" w:rsidRPr="003249E7" w:rsidRDefault="00A543D4" w:rsidP="007934BA">
      <w:pPr>
        <w:widowControl w:val="0"/>
        <w:tabs>
          <w:tab w:val="clear" w:pos="567"/>
        </w:tabs>
        <w:spacing w:line="240" w:lineRule="auto"/>
        <w:rPr>
          <w:szCs w:val="22"/>
        </w:rPr>
      </w:pPr>
      <w:r w:rsidRPr="003249E7">
        <w:rPr>
          <w:szCs w:val="22"/>
        </w:rPr>
        <w:t>3) aflibertsepti manustamine annuses 0,5 mg iga nelja nädala järel (aflibertsept 0,5Q4) ja</w:t>
      </w:r>
    </w:p>
    <w:p w14:paraId="47F07780" w14:textId="77777777" w:rsidR="00A543D4" w:rsidRPr="003249E7" w:rsidRDefault="00A543D4" w:rsidP="007934BA">
      <w:pPr>
        <w:widowControl w:val="0"/>
        <w:tabs>
          <w:tab w:val="clear" w:pos="567"/>
        </w:tabs>
        <w:spacing w:line="240" w:lineRule="auto"/>
        <w:rPr>
          <w:szCs w:val="22"/>
        </w:rPr>
      </w:pPr>
      <w:r w:rsidRPr="003249E7">
        <w:rPr>
          <w:szCs w:val="22"/>
        </w:rPr>
        <w:t>4) ranibizumabi manustamine annuses 0,5 mg iga nelja nädala järel (ranibizumab 0,5Q4).</w:t>
      </w:r>
    </w:p>
    <w:p w14:paraId="6F253387" w14:textId="77777777" w:rsidR="00A543D4" w:rsidRPr="003249E7" w:rsidRDefault="00A543D4" w:rsidP="007934BA">
      <w:pPr>
        <w:widowControl w:val="0"/>
        <w:tabs>
          <w:tab w:val="clear" w:pos="567"/>
        </w:tabs>
        <w:spacing w:line="240" w:lineRule="auto"/>
        <w:rPr>
          <w:szCs w:val="22"/>
        </w:rPr>
      </w:pPr>
    </w:p>
    <w:p w14:paraId="0136AD92" w14:textId="77777777" w:rsidR="00A543D4" w:rsidRPr="003249E7" w:rsidRDefault="00A543D4" w:rsidP="007934BA">
      <w:pPr>
        <w:pStyle w:val="C-BodyText"/>
        <w:spacing w:before="0" w:after="0" w:line="240" w:lineRule="auto"/>
        <w:rPr>
          <w:sz w:val="22"/>
          <w:szCs w:val="22"/>
          <w:lang w:val="et-EE"/>
        </w:rPr>
      </w:pPr>
      <w:r w:rsidRPr="003249E7">
        <w:rPr>
          <w:sz w:val="22"/>
          <w:szCs w:val="22"/>
          <w:lang w:val="et-EE"/>
        </w:rPr>
        <w:t>Uuringute teisel aastal said patsiendid jätkuvalt neile randomiseerimisel algselt määratud annust, kuid annustamisskeem muutus vastavalt nägemise ja anatoomiliste näitajate tulemuste hinnangule ja oli protokollis määratletud maksimaalselt 12-nädalase annustamisintervalliga.</w:t>
      </w:r>
    </w:p>
    <w:p w14:paraId="29AD6054" w14:textId="77777777" w:rsidR="00A543D4" w:rsidRPr="003249E7" w:rsidRDefault="00A543D4" w:rsidP="007934BA">
      <w:pPr>
        <w:pStyle w:val="C-BodyText"/>
        <w:spacing w:before="0" w:after="0" w:line="240" w:lineRule="auto"/>
        <w:rPr>
          <w:sz w:val="22"/>
          <w:szCs w:val="22"/>
          <w:lang w:val="et-EE"/>
        </w:rPr>
      </w:pPr>
    </w:p>
    <w:p w14:paraId="7B554962" w14:textId="77777777" w:rsidR="00A543D4" w:rsidRPr="003249E7" w:rsidRDefault="00A543D4" w:rsidP="007934BA">
      <w:pPr>
        <w:widowControl w:val="0"/>
        <w:tabs>
          <w:tab w:val="clear" w:pos="567"/>
        </w:tabs>
        <w:spacing w:line="240" w:lineRule="auto"/>
        <w:rPr>
          <w:szCs w:val="22"/>
        </w:rPr>
      </w:pPr>
      <w:r w:rsidRPr="003249E7">
        <w:rPr>
          <w:szCs w:val="22"/>
        </w:rPr>
        <w:t>Mõlemas uuringus oli esmaseks tulemusnäitajaks nende patsientide osakaal protokolli nõuetele vastavas rühmas, kellel nägemine säilis. See tähendab, kelle nägemisteravus vähenes 52. nädalaks võrreldes algnäitajaga vähem kui 15 tähe võrra.</w:t>
      </w:r>
    </w:p>
    <w:p w14:paraId="11ED3C43" w14:textId="77777777" w:rsidR="00A543D4" w:rsidRPr="003249E7" w:rsidRDefault="00A543D4" w:rsidP="007934BA">
      <w:pPr>
        <w:widowControl w:val="0"/>
        <w:tabs>
          <w:tab w:val="clear" w:pos="567"/>
        </w:tabs>
        <w:spacing w:line="240" w:lineRule="auto"/>
        <w:rPr>
          <w:szCs w:val="22"/>
        </w:rPr>
      </w:pPr>
    </w:p>
    <w:p w14:paraId="552D97C0" w14:textId="77777777" w:rsidR="00A543D4" w:rsidRPr="003249E7" w:rsidRDefault="00A543D4" w:rsidP="007934BA">
      <w:pPr>
        <w:pStyle w:val="C-BodyText"/>
        <w:spacing w:before="0" w:after="0" w:line="240" w:lineRule="auto"/>
        <w:rPr>
          <w:sz w:val="22"/>
          <w:szCs w:val="22"/>
          <w:lang w:val="et-EE"/>
        </w:rPr>
      </w:pPr>
      <w:r w:rsidRPr="003249E7">
        <w:rPr>
          <w:sz w:val="22"/>
          <w:szCs w:val="22"/>
          <w:lang w:val="et-EE"/>
        </w:rPr>
        <w:t>Uuringus VIEW1 oli 52. nädalal nägemine säilinud 95,1%</w:t>
      </w:r>
      <w:r w:rsidRPr="003249E7">
        <w:rPr>
          <w:sz w:val="22"/>
          <w:szCs w:val="22"/>
          <w:lang w:val="et-EE"/>
        </w:rPr>
        <w:noBreakHyphen/>
        <w:t>l aflibertsepti 2Q8 rühma kuulunud patsiendil, võrreldes 94,4% patsiendiga ranibizumab 0,5Q4 rühmas. Uuringus VIEW2 oli 52. nädalal nägemine säilinud 95,6%</w:t>
      </w:r>
      <w:r w:rsidRPr="003249E7">
        <w:rPr>
          <w:sz w:val="22"/>
          <w:szCs w:val="22"/>
          <w:lang w:val="et-EE"/>
        </w:rPr>
        <w:noBreakHyphen/>
        <w:t>l aflibertsepti 2Q8 rühma kuulunud patsiendil, võrreldes 94,4% patsiendiga ranibizumab 0,5Q4 rühmas. Mõlemas uuringus osutus ravi aflibertseptiga samaväärseks ja kliiniliselt võrdväärseks raviga, mida sai ranibizumab 0,5Q4 rühm.</w:t>
      </w:r>
    </w:p>
    <w:p w14:paraId="5123908B" w14:textId="77777777" w:rsidR="00A543D4" w:rsidRPr="003249E7" w:rsidRDefault="00A543D4" w:rsidP="007934BA">
      <w:pPr>
        <w:widowControl w:val="0"/>
        <w:tabs>
          <w:tab w:val="clear" w:pos="567"/>
        </w:tabs>
        <w:spacing w:line="240" w:lineRule="auto"/>
        <w:rPr>
          <w:szCs w:val="22"/>
        </w:rPr>
      </w:pPr>
    </w:p>
    <w:p w14:paraId="5C6CFEA2" w14:textId="77777777" w:rsidR="00A543D4" w:rsidRPr="003249E7" w:rsidRDefault="00A543D4" w:rsidP="007934BA">
      <w:pPr>
        <w:widowControl w:val="0"/>
        <w:tabs>
          <w:tab w:val="clear" w:pos="567"/>
        </w:tabs>
        <w:spacing w:line="240" w:lineRule="auto"/>
        <w:rPr>
          <w:szCs w:val="22"/>
        </w:rPr>
      </w:pPr>
      <w:r w:rsidRPr="003249E7">
        <w:rPr>
          <w:szCs w:val="22"/>
        </w:rPr>
        <w:t>Allolevas tabelis 2 ja joonisel 1 on näidatud mõlema uuringu koondanalüüsi üksikasjalikud tulemused.</w:t>
      </w:r>
    </w:p>
    <w:p w14:paraId="5C717A65" w14:textId="77777777" w:rsidR="00A543D4" w:rsidRPr="003249E7" w:rsidRDefault="00A543D4" w:rsidP="007934BA">
      <w:pPr>
        <w:widowControl w:val="0"/>
        <w:tabs>
          <w:tab w:val="clear" w:pos="567"/>
        </w:tabs>
        <w:spacing w:line="240" w:lineRule="auto"/>
        <w:rPr>
          <w:szCs w:val="22"/>
        </w:rPr>
      </w:pPr>
    </w:p>
    <w:p w14:paraId="087163F7" w14:textId="77777777" w:rsidR="00A543D4" w:rsidRPr="003249E7" w:rsidRDefault="00A543D4" w:rsidP="007934BA">
      <w:pPr>
        <w:pStyle w:val="GlobalBayerBodyText"/>
        <w:keepNext/>
        <w:spacing w:before="0" w:after="0"/>
        <w:rPr>
          <w:rFonts w:ascii="Times New Roman" w:hAnsi="Times New Roman"/>
          <w:sz w:val="22"/>
          <w:szCs w:val="22"/>
          <w:vertAlign w:val="superscript"/>
          <w:lang w:val="et-EE"/>
        </w:rPr>
      </w:pPr>
      <w:r w:rsidRPr="003249E7">
        <w:rPr>
          <w:rFonts w:ascii="Times New Roman" w:hAnsi="Times New Roman"/>
          <w:b/>
          <w:sz w:val="22"/>
          <w:szCs w:val="22"/>
          <w:lang w:val="et-EE"/>
        </w:rPr>
        <w:t>Tabel</w:t>
      </w:r>
      <w:r w:rsidRPr="003249E7">
        <w:rPr>
          <w:rFonts w:ascii="Times New Roman" w:hAnsi="Times New Roman"/>
          <w:sz w:val="22"/>
          <w:szCs w:val="22"/>
          <w:lang w:val="et-EE"/>
        </w:rPr>
        <w:t> </w:t>
      </w:r>
      <w:r w:rsidRPr="003249E7">
        <w:rPr>
          <w:rFonts w:ascii="Times New Roman" w:hAnsi="Times New Roman"/>
          <w:b/>
          <w:sz w:val="22"/>
          <w:szCs w:val="22"/>
          <w:lang w:val="et-EE"/>
        </w:rPr>
        <w:t>2.</w:t>
      </w:r>
      <w:r w:rsidRPr="003249E7">
        <w:rPr>
          <w:rFonts w:ascii="Times New Roman" w:hAnsi="Times New Roman"/>
          <w:sz w:val="22"/>
          <w:szCs w:val="22"/>
          <w:lang w:val="et-EE"/>
        </w:rPr>
        <w:t xml:space="preserve"> </w:t>
      </w:r>
      <w:r w:rsidRPr="009F0C76">
        <w:rPr>
          <w:rFonts w:ascii="Times New Roman" w:hAnsi="Times New Roman"/>
          <w:b/>
          <w:bCs/>
          <w:sz w:val="22"/>
          <w:szCs w:val="22"/>
          <w:lang w:val="et-EE"/>
        </w:rPr>
        <w:t>Tulemusnäitajad 52. nädalal (esmane analüüs) ja 96. nädalal; koondandmed uuringutest VIEW1 ja VIEW2</w:t>
      </w:r>
      <w:r w:rsidRPr="009F0C76">
        <w:rPr>
          <w:rFonts w:ascii="Times New Roman" w:hAnsi="Times New Roman"/>
          <w:b/>
          <w:bCs/>
          <w:sz w:val="22"/>
          <w:szCs w:val="22"/>
          <w:vertAlign w:val="superscript"/>
          <w:lang w:val="et-EE"/>
        </w:rPr>
        <w:t>B)</w:t>
      </w:r>
    </w:p>
    <w:p w14:paraId="0114A418" w14:textId="77777777" w:rsidR="00A543D4" w:rsidRPr="003249E7" w:rsidRDefault="00A543D4" w:rsidP="007934BA">
      <w:pPr>
        <w:pStyle w:val="GlobalBayerBodyText"/>
        <w:keepNext/>
        <w:spacing w:before="0" w:after="0"/>
        <w:rPr>
          <w:rFonts w:ascii="Times New Roman" w:hAnsi="Times New Roman"/>
          <w:sz w:val="22"/>
          <w:szCs w:val="22"/>
          <w:lang w:val="et-EE"/>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A543D4" w:rsidRPr="003249E7" w14:paraId="1E1A66E0" w14:textId="77777777" w:rsidTr="00644C65">
        <w:trPr>
          <w:cantSplit/>
        </w:trPr>
        <w:tc>
          <w:tcPr>
            <w:tcW w:w="2694" w:type="dxa"/>
          </w:tcPr>
          <w:p w14:paraId="0FE7EA63" w14:textId="77777777" w:rsidR="00A543D4" w:rsidRPr="003249E7" w:rsidRDefault="00A543D4" w:rsidP="00644C65">
            <w:pPr>
              <w:pStyle w:val="C-TableHeader"/>
              <w:spacing w:before="0" w:after="0"/>
              <w:rPr>
                <w:lang w:val="et-EE"/>
              </w:rPr>
            </w:pPr>
            <w:r w:rsidRPr="003249E7">
              <w:rPr>
                <w:lang w:val="et-EE"/>
              </w:rPr>
              <w:t>Tulemusnäitaja</w:t>
            </w:r>
          </w:p>
        </w:tc>
        <w:tc>
          <w:tcPr>
            <w:tcW w:w="3156" w:type="dxa"/>
            <w:gridSpan w:val="2"/>
          </w:tcPr>
          <w:p w14:paraId="4F179E40" w14:textId="77777777" w:rsidR="00A543D4" w:rsidRPr="003249E7" w:rsidRDefault="00A543D4" w:rsidP="00644C65">
            <w:pPr>
              <w:pStyle w:val="C-TableHeader"/>
              <w:spacing w:before="0" w:after="0"/>
              <w:jc w:val="center"/>
              <w:rPr>
                <w:szCs w:val="22"/>
                <w:lang w:val="et-EE"/>
              </w:rPr>
            </w:pPr>
            <w:r w:rsidRPr="003249E7">
              <w:rPr>
                <w:lang w:val="et-EE"/>
              </w:rPr>
              <w:t>A</w:t>
            </w:r>
            <w:r w:rsidRPr="003249E7">
              <w:rPr>
                <w:szCs w:val="22"/>
                <w:lang w:val="et-EE"/>
              </w:rPr>
              <w:t>flibertsept</w:t>
            </w:r>
            <w:r w:rsidRPr="003249E7">
              <w:rPr>
                <w:lang w:val="et-EE"/>
              </w:rPr>
              <w:t> </w:t>
            </w:r>
            <w:r w:rsidRPr="003249E7">
              <w:rPr>
                <w:szCs w:val="22"/>
                <w:lang w:val="et-EE"/>
              </w:rPr>
              <w:t>2Q8</w:t>
            </w:r>
            <w:r w:rsidRPr="003249E7">
              <w:rPr>
                <w:vertAlign w:val="superscript"/>
                <w:lang w:val="et-EE"/>
              </w:rPr>
              <w:t xml:space="preserve"> E)</w:t>
            </w:r>
          </w:p>
          <w:p w14:paraId="581ECAC3" w14:textId="77777777" w:rsidR="00A543D4" w:rsidRPr="003249E7" w:rsidRDefault="00A543D4" w:rsidP="00644C65">
            <w:pPr>
              <w:pStyle w:val="C-TableText"/>
              <w:keepNext/>
              <w:spacing w:before="0" w:after="0"/>
              <w:jc w:val="center"/>
              <w:rPr>
                <w:lang w:val="et-EE"/>
              </w:rPr>
            </w:pPr>
            <w:r w:rsidRPr="003249E7">
              <w:rPr>
                <w:lang w:val="et-EE"/>
              </w:rPr>
              <w:t>(</w:t>
            </w:r>
            <w:r>
              <w:rPr>
                <w:lang w:val="et-EE"/>
              </w:rPr>
              <w:t xml:space="preserve">2 mg </w:t>
            </w:r>
            <w:r w:rsidRPr="003249E7">
              <w:rPr>
                <w:szCs w:val="22"/>
                <w:lang w:val="et-EE"/>
              </w:rPr>
              <w:t>aflibertsept</w:t>
            </w:r>
            <w:r>
              <w:rPr>
                <w:szCs w:val="22"/>
                <w:lang w:val="et-EE"/>
              </w:rPr>
              <w:t>i</w:t>
            </w:r>
            <w:r>
              <w:rPr>
                <w:lang w:val="et-EE"/>
              </w:rPr>
              <w:t xml:space="preserve"> </w:t>
            </w:r>
            <w:r w:rsidRPr="003249E7">
              <w:rPr>
                <w:lang w:val="et-EE"/>
              </w:rPr>
              <w:t>iga 8 nädala järel pärast 3 algset igakuist annust)</w:t>
            </w:r>
          </w:p>
          <w:p w14:paraId="30558457" w14:textId="77777777" w:rsidR="00A543D4" w:rsidRPr="003249E7" w:rsidRDefault="00A543D4" w:rsidP="00644C65">
            <w:pPr>
              <w:pStyle w:val="C-TableHeader"/>
              <w:spacing w:before="0" w:after="0"/>
              <w:jc w:val="center"/>
              <w:rPr>
                <w:lang w:val="et-EE"/>
              </w:rPr>
            </w:pPr>
            <w:r w:rsidRPr="003249E7">
              <w:rPr>
                <w:lang w:val="et-EE"/>
              </w:rPr>
              <w:t>(N = 607)</w:t>
            </w:r>
          </w:p>
        </w:tc>
        <w:tc>
          <w:tcPr>
            <w:tcW w:w="3150" w:type="dxa"/>
            <w:gridSpan w:val="2"/>
          </w:tcPr>
          <w:p w14:paraId="5BC2CDDA" w14:textId="77777777" w:rsidR="00A543D4" w:rsidRPr="003249E7" w:rsidRDefault="00A543D4" w:rsidP="00644C65">
            <w:pPr>
              <w:pStyle w:val="C-TableHeader"/>
              <w:spacing w:before="0" w:after="0"/>
              <w:jc w:val="center"/>
              <w:rPr>
                <w:lang w:val="et-EE"/>
              </w:rPr>
            </w:pPr>
            <w:r w:rsidRPr="003249E7">
              <w:rPr>
                <w:lang w:val="et-EE"/>
              </w:rPr>
              <w:t>Ranibizumab </w:t>
            </w:r>
            <w:r w:rsidRPr="003249E7">
              <w:rPr>
                <w:szCs w:val="22"/>
                <w:lang w:val="et-EE"/>
              </w:rPr>
              <w:t>0,5Q4</w:t>
            </w:r>
          </w:p>
          <w:p w14:paraId="5B6012A3" w14:textId="77777777" w:rsidR="00A543D4" w:rsidRPr="003249E7" w:rsidRDefault="00A543D4" w:rsidP="00644C65">
            <w:pPr>
              <w:pStyle w:val="C-TableText"/>
              <w:keepNext/>
              <w:spacing w:before="0" w:after="0"/>
              <w:jc w:val="center"/>
              <w:rPr>
                <w:lang w:val="et-EE"/>
              </w:rPr>
            </w:pPr>
            <w:r w:rsidRPr="003249E7">
              <w:rPr>
                <w:lang w:val="et-EE"/>
              </w:rPr>
              <w:t>(</w:t>
            </w:r>
            <w:r>
              <w:rPr>
                <w:lang w:val="et-EE"/>
              </w:rPr>
              <w:t xml:space="preserve">0,5 mg </w:t>
            </w:r>
            <w:r w:rsidRPr="003249E7">
              <w:rPr>
                <w:lang w:val="et-EE"/>
              </w:rPr>
              <w:t>ranibizumab</w:t>
            </w:r>
            <w:r>
              <w:rPr>
                <w:lang w:val="et-EE"/>
              </w:rPr>
              <w:t>i</w:t>
            </w:r>
            <w:r w:rsidRPr="003249E7">
              <w:rPr>
                <w:lang w:val="et-EE"/>
              </w:rPr>
              <w:t xml:space="preserve"> iga 4 nädala järel)</w:t>
            </w:r>
          </w:p>
          <w:p w14:paraId="0FB7ED61" w14:textId="77777777" w:rsidR="00A543D4" w:rsidRPr="003249E7" w:rsidRDefault="00A543D4" w:rsidP="00644C65">
            <w:pPr>
              <w:pStyle w:val="C-TableHeader"/>
              <w:spacing w:before="0" w:after="0"/>
              <w:jc w:val="center"/>
              <w:rPr>
                <w:lang w:val="et-EE"/>
              </w:rPr>
            </w:pPr>
            <w:r w:rsidRPr="003249E7">
              <w:rPr>
                <w:lang w:val="et-EE"/>
              </w:rPr>
              <w:t>(N = 595)</w:t>
            </w:r>
          </w:p>
        </w:tc>
      </w:tr>
      <w:tr w:rsidR="00A543D4" w:rsidRPr="003249E7" w14:paraId="7E459AF7" w14:textId="77777777" w:rsidTr="00644C65">
        <w:trPr>
          <w:cantSplit/>
        </w:trPr>
        <w:tc>
          <w:tcPr>
            <w:tcW w:w="2694" w:type="dxa"/>
          </w:tcPr>
          <w:p w14:paraId="75E96189" w14:textId="77777777" w:rsidR="00A543D4" w:rsidRPr="003249E7" w:rsidRDefault="00A543D4" w:rsidP="00644C65">
            <w:pPr>
              <w:pStyle w:val="C-TableText"/>
              <w:keepNext/>
              <w:spacing w:before="0" w:after="0"/>
              <w:rPr>
                <w:lang w:val="et-EE"/>
              </w:rPr>
            </w:pPr>
          </w:p>
        </w:tc>
        <w:tc>
          <w:tcPr>
            <w:tcW w:w="1626" w:type="dxa"/>
            <w:vAlign w:val="center"/>
          </w:tcPr>
          <w:p w14:paraId="154FAD86" w14:textId="77777777" w:rsidR="00A543D4" w:rsidRPr="003249E7" w:rsidRDefault="00A543D4" w:rsidP="00644C65">
            <w:pPr>
              <w:pStyle w:val="C-TableText"/>
              <w:keepNext/>
              <w:spacing w:before="0" w:after="0"/>
              <w:ind w:left="-108" w:right="-123" w:firstLine="3"/>
              <w:jc w:val="center"/>
              <w:rPr>
                <w:szCs w:val="22"/>
                <w:lang w:val="et-EE"/>
              </w:rPr>
            </w:pPr>
            <w:r w:rsidRPr="003249E7">
              <w:rPr>
                <w:szCs w:val="22"/>
                <w:lang w:val="et-EE"/>
              </w:rPr>
              <w:t>52. nädal</w:t>
            </w:r>
          </w:p>
        </w:tc>
        <w:tc>
          <w:tcPr>
            <w:tcW w:w="1530" w:type="dxa"/>
            <w:vAlign w:val="center"/>
          </w:tcPr>
          <w:p w14:paraId="2CC09EC2" w14:textId="77777777" w:rsidR="00A543D4" w:rsidRPr="003249E7" w:rsidRDefault="00A543D4" w:rsidP="00644C65">
            <w:pPr>
              <w:pStyle w:val="C-TableText"/>
              <w:keepNext/>
              <w:spacing w:before="0" w:after="0"/>
              <w:ind w:left="-93" w:right="-138"/>
              <w:jc w:val="center"/>
              <w:rPr>
                <w:szCs w:val="22"/>
                <w:lang w:val="et-EE"/>
              </w:rPr>
            </w:pPr>
            <w:r w:rsidRPr="003249E7">
              <w:rPr>
                <w:szCs w:val="22"/>
                <w:lang w:val="et-EE"/>
              </w:rPr>
              <w:t>96. nädal</w:t>
            </w:r>
          </w:p>
        </w:tc>
        <w:tc>
          <w:tcPr>
            <w:tcW w:w="1350" w:type="dxa"/>
            <w:vAlign w:val="center"/>
          </w:tcPr>
          <w:p w14:paraId="74975157" w14:textId="77777777" w:rsidR="00A543D4" w:rsidRPr="003249E7" w:rsidRDefault="00A543D4" w:rsidP="00644C65">
            <w:pPr>
              <w:pStyle w:val="C-TableText"/>
              <w:keepNext/>
              <w:spacing w:before="0" w:after="0"/>
              <w:ind w:left="-108" w:right="-123" w:firstLine="3"/>
              <w:jc w:val="center"/>
              <w:rPr>
                <w:szCs w:val="22"/>
                <w:lang w:val="et-EE"/>
              </w:rPr>
            </w:pPr>
            <w:r w:rsidRPr="003249E7">
              <w:rPr>
                <w:szCs w:val="22"/>
                <w:lang w:val="et-EE"/>
              </w:rPr>
              <w:t>52. nädal</w:t>
            </w:r>
          </w:p>
        </w:tc>
        <w:tc>
          <w:tcPr>
            <w:tcW w:w="1800" w:type="dxa"/>
            <w:vAlign w:val="center"/>
          </w:tcPr>
          <w:p w14:paraId="6C1860C7" w14:textId="77777777" w:rsidR="00A543D4" w:rsidRPr="003249E7" w:rsidRDefault="00A543D4" w:rsidP="00644C65">
            <w:pPr>
              <w:pStyle w:val="C-TableText"/>
              <w:keepNext/>
              <w:spacing w:before="0" w:after="0"/>
              <w:ind w:left="-93" w:right="-138"/>
              <w:jc w:val="center"/>
              <w:rPr>
                <w:szCs w:val="22"/>
                <w:lang w:val="et-EE"/>
              </w:rPr>
            </w:pPr>
            <w:r w:rsidRPr="003249E7">
              <w:rPr>
                <w:szCs w:val="22"/>
                <w:lang w:val="et-EE"/>
              </w:rPr>
              <w:t>96. nädal</w:t>
            </w:r>
          </w:p>
        </w:tc>
      </w:tr>
      <w:tr w:rsidR="00A543D4" w:rsidRPr="003249E7" w14:paraId="6937106C" w14:textId="77777777" w:rsidTr="00644C65">
        <w:trPr>
          <w:cantSplit/>
        </w:trPr>
        <w:tc>
          <w:tcPr>
            <w:tcW w:w="2694" w:type="dxa"/>
          </w:tcPr>
          <w:p w14:paraId="4F56EC7E" w14:textId="77777777" w:rsidR="00A543D4" w:rsidRPr="003249E7" w:rsidRDefault="00A543D4" w:rsidP="00644C65">
            <w:pPr>
              <w:pStyle w:val="C-TableText"/>
              <w:keepNext/>
              <w:spacing w:before="0" w:after="0"/>
              <w:rPr>
                <w:lang w:val="et-EE"/>
              </w:rPr>
            </w:pPr>
            <w:r w:rsidRPr="003249E7">
              <w:rPr>
                <w:lang w:val="et-EE"/>
              </w:rPr>
              <w:t>Keskmine süstide arv alates uuringu algusest</w:t>
            </w:r>
          </w:p>
        </w:tc>
        <w:tc>
          <w:tcPr>
            <w:tcW w:w="1626" w:type="dxa"/>
            <w:vAlign w:val="center"/>
          </w:tcPr>
          <w:p w14:paraId="54BB73DD"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7,6</w:t>
            </w:r>
          </w:p>
        </w:tc>
        <w:tc>
          <w:tcPr>
            <w:tcW w:w="1530" w:type="dxa"/>
            <w:vAlign w:val="center"/>
          </w:tcPr>
          <w:p w14:paraId="3658DA2D"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11,2</w:t>
            </w:r>
          </w:p>
        </w:tc>
        <w:tc>
          <w:tcPr>
            <w:tcW w:w="1350" w:type="dxa"/>
            <w:vAlign w:val="center"/>
          </w:tcPr>
          <w:p w14:paraId="09B6B19D"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12,3</w:t>
            </w:r>
          </w:p>
        </w:tc>
        <w:tc>
          <w:tcPr>
            <w:tcW w:w="1800" w:type="dxa"/>
            <w:vAlign w:val="center"/>
          </w:tcPr>
          <w:p w14:paraId="40C88F87"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16,5</w:t>
            </w:r>
          </w:p>
        </w:tc>
      </w:tr>
      <w:tr w:rsidR="00A543D4" w:rsidRPr="003249E7" w14:paraId="7EA091F4" w14:textId="77777777" w:rsidTr="00644C65">
        <w:trPr>
          <w:cantSplit/>
        </w:trPr>
        <w:tc>
          <w:tcPr>
            <w:tcW w:w="2694" w:type="dxa"/>
          </w:tcPr>
          <w:p w14:paraId="007DEC09" w14:textId="77777777" w:rsidR="00A543D4" w:rsidRPr="003249E7" w:rsidRDefault="00A543D4" w:rsidP="00644C65">
            <w:pPr>
              <w:pStyle w:val="C-TableText"/>
              <w:keepNext/>
              <w:spacing w:before="0" w:after="0"/>
              <w:rPr>
                <w:lang w:val="et-EE"/>
              </w:rPr>
            </w:pPr>
            <w:r w:rsidRPr="003249E7">
              <w:rPr>
                <w:lang w:val="et-EE"/>
              </w:rPr>
              <w:t>Keskmine süstide arv 52. kuni 96. nädalani</w:t>
            </w:r>
          </w:p>
        </w:tc>
        <w:tc>
          <w:tcPr>
            <w:tcW w:w="1626" w:type="dxa"/>
            <w:vAlign w:val="center"/>
          </w:tcPr>
          <w:p w14:paraId="79D4BEDA" w14:textId="77777777" w:rsidR="00A543D4" w:rsidRPr="003249E7" w:rsidRDefault="00A543D4" w:rsidP="00644C65">
            <w:pPr>
              <w:pStyle w:val="C-TableText"/>
              <w:keepNext/>
              <w:spacing w:before="0" w:after="0"/>
              <w:ind w:left="-108" w:right="-123"/>
              <w:jc w:val="center"/>
              <w:rPr>
                <w:sz w:val="18"/>
                <w:szCs w:val="18"/>
                <w:lang w:val="et-EE"/>
              </w:rPr>
            </w:pPr>
          </w:p>
        </w:tc>
        <w:tc>
          <w:tcPr>
            <w:tcW w:w="1530" w:type="dxa"/>
            <w:vAlign w:val="center"/>
          </w:tcPr>
          <w:p w14:paraId="71AAAA21"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4,2</w:t>
            </w:r>
          </w:p>
        </w:tc>
        <w:tc>
          <w:tcPr>
            <w:tcW w:w="1350" w:type="dxa"/>
            <w:vAlign w:val="center"/>
          </w:tcPr>
          <w:p w14:paraId="3B4D9FD0" w14:textId="77777777" w:rsidR="00A543D4" w:rsidRPr="003249E7" w:rsidRDefault="00A543D4" w:rsidP="00644C65">
            <w:pPr>
              <w:pStyle w:val="C-TableText"/>
              <w:keepNext/>
              <w:spacing w:before="0" w:after="0"/>
              <w:jc w:val="center"/>
              <w:rPr>
                <w:sz w:val="18"/>
                <w:szCs w:val="18"/>
                <w:lang w:val="et-EE"/>
              </w:rPr>
            </w:pPr>
          </w:p>
        </w:tc>
        <w:tc>
          <w:tcPr>
            <w:tcW w:w="1800" w:type="dxa"/>
            <w:vAlign w:val="center"/>
          </w:tcPr>
          <w:p w14:paraId="2BF8B0BA"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4,7</w:t>
            </w:r>
          </w:p>
        </w:tc>
      </w:tr>
      <w:tr w:rsidR="00A543D4" w:rsidRPr="003249E7" w14:paraId="3E8A849E" w14:textId="77777777" w:rsidTr="00644C65">
        <w:trPr>
          <w:cantSplit/>
        </w:trPr>
        <w:tc>
          <w:tcPr>
            <w:tcW w:w="2694" w:type="dxa"/>
          </w:tcPr>
          <w:p w14:paraId="710C3B4B" w14:textId="77777777" w:rsidR="00A543D4" w:rsidRPr="003249E7" w:rsidRDefault="00A543D4" w:rsidP="00644C65">
            <w:pPr>
              <w:pStyle w:val="C-TableText"/>
              <w:keepNext/>
              <w:spacing w:before="0" w:after="0"/>
              <w:rPr>
                <w:lang w:val="et-EE"/>
              </w:rPr>
            </w:pPr>
            <w:r w:rsidRPr="003249E7">
              <w:rPr>
                <w:lang w:val="et-EE"/>
              </w:rPr>
              <w:t>Patsientide osakaal, kellel tähemärgi skoori vähenemine oli võrrelduna algnäitajatega alla 15 tähe (PPS</w:t>
            </w:r>
            <w:r w:rsidRPr="003249E7">
              <w:rPr>
                <w:vertAlign w:val="superscript"/>
                <w:lang w:val="et-EE"/>
              </w:rPr>
              <w:t>A</w:t>
            </w:r>
            <w:r w:rsidRPr="003249E7">
              <w:rPr>
                <w:lang w:val="et-EE"/>
              </w:rPr>
              <w:t>)</w:t>
            </w:r>
          </w:p>
        </w:tc>
        <w:tc>
          <w:tcPr>
            <w:tcW w:w="1626" w:type="dxa"/>
            <w:vAlign w:val="center"/>
          </w:tcPr>
          <w:p w14:paraId="7D4B9D9C" w14:textId="77777777" w:rsidR="00A543D4" w:rsidRPr="003249E7" w:rsidRDefault="00A543D4" w:rsidP="00644C65">
            <w:pPr>
              <w:pStyle w:val="C-TableText"/>
              <w:keepNext/>
              <w:spacing w:before="0" w:after="0"/>
              <w:ind w:left="-108" w:right="-123"/>
              <w:jc w:val="center"/>
              <w:rPr>
                <w:sz w:val="18"/>
                <w:szCs w:val="18"/>
                <w:lang w:val="et-EE"/>
              </w:rPr>
            </w:pPr>
            <w:r w:rsidRPr="003249E7">
              <w:rPr>
                <w:sz w:val="18"/>
                <w:szCs w:val="18"/>
                <w:lang w:val="et-EE"/>
              </w:rPr>
              <w:t>95,33%</w:t>
            </w:r>
            <w:r w:rsidRPr="003249E7">
              <w:rPr>
                <w:sz w:val="18"/>
                <w:szCs w:val="18"/>
                <w:vertAlign w:val="superscript"/>
                <w:lang w:val="et-EE"/>
              </w:rPr>
              <w:t>B)</w:t>
            </w:r>
          </w:p>
        </w:tc>
        <w:tc>
          <w:tcPr>
            <w:tcW w:w="1530" w:type="dxa"/>
            <w:vAlign w:val="center"/>
          </w:tcPr>
          <w:p w14:paraId="58EA6321"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92,42%</w:t>
            </w:r>
          </w:p>
        </w:tc>
        <w:tc>
          <w:tcPr>
            <w:tcW w:w="1350" w:type="dxa"/>
            <w:vAlign w:val="center"/>
          </w:tcPr>
          <w:p w14:paraId="32E9D3C3"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94,42%</w:t>
            </w:r>
            <w:r w:rsidRPr="003249E7">
              <w:rPr>
                <w:sz w:val="18"/>
                <w:szCs w:val="18"/>
                <w:vertAlign w:val="superscript"/>
                <w:lang w:val="et-EE"/>
              </w:rPr>
              <w:t>B)</w:t>
            </w:r>
          </w:p>
        </w:tc>
        <w:tc>
          <w:tcPr>
            <w:tcW w:w="1800" w:type="dxa"/>
            <w:vAlign w:val="center"/>
          </w:tcPr>
          <w:p w14:paraId="4F6DB376"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91,60%</w:t>
            </w:r>
          </w:p>
        </w:tc>
      </w:tr>
      <w:tr w:rsidR="00A543D4" w:rsidRPr="003249E7" w14:paraId="3016D9A3" w14:textId="77777777" w:rsidTr="00644C65">
        <w:trPr>
          <w:cantSplit/>
        </w:trPr>
        <w:tc>
          <w:tcPr>
            <w:tcW w:w="2694" w:type="dxa"/>
          </w:tcPr>
          <w:p w14:paraId="630E7790" w14:textId="77777777" w:rsidR="00A543D4" w:rsidRPr="003249E7" w:rsidRDefault="00A543D4" w:rsidP="00644C65">
            <w:pPr>
              <w:pStyle w:val="C-TableText"/>
              <w:keepNext/>
              <w:spacing w:before="0" w:after="0"/>
              <w:ind w:left="34"/>
              <w:rPr>
                <w:lang w:val="et-EE"/>
              </w:rPr>
            </w:pPr>
            <w:r w:rsidRPr="003249E7">
              <w:rPr>
                <w:lang w:val="et-EE"/>
              </w:rPr>
              <w:t>Erinevus</w:t>
            </w:r>
            <w:r w:rsidRPr="003249E7">
              <w:rPr>
                <w:vertAlign w:val="superscript"/>
                <w:lang w:val="et-EE"/>
              </w:rPr>
              <w:t>C)</w:t>
            </w:r>
          </w:p>
          <w:p w14:paraId="3D0DCB2B" w14:textId="77777777" w:rsidR="00A543D4" w:rsidRPr="003249E7" w:rsidRDefault="00A543D4" w:rsidP="00644C65">
            <w:pPr>
              <w:pStyle w:val="C-TableText"/>
              <w:keepNext/>
              <w:spacing w:before="0" w:after="0"/>
              <w:ind w:left="34"/>
              <w:rPr>
                <w:lang w:val="et-EE"/>
              </w:rPr>
            </w:pPr>
            <w:r w:rsidRPr="003249E7">
              <w:rPr>
                <w:lang w:val="et-EE"/>
              </w:rPr>
              <w:t>(95% CI)</w:t>
            </w:r>
            <w:r w:rsidRPr="003249E7">
              <w:rPr>
                <w:vertAlign w:val="superscript"/>
                <w:lang w:val="et-EE"/>
              </w:rPr>
              <w:t>D)</w:t>
            </w:r>
          </w:p>
        </w:tc>
        <w:tc>
          <w:tcPr>
            <w:tcW w:w="1626" w:type="dxa"/>
            <w:vAlign w:val="center"/>
          </w:tcPr>
          <w:p w14:paraId="55381420" w14:textId="77777777" w:rsidR="00A543D4" w:rsidRPr="003249E7" w:rsidRDefault="00A543D4" w:rsidP="00644C65">
            <w:pPr>
              <w:pStyle w:val="C-TableText"/>
              <w:keepNext/>
              <w:spacing w:before="0" w:after="0"/>
              <w:ind w:left="-108" w:right="-91"/>
              <w:jc w:val="center"/>
              <w:rPr>
                <w:sz w:val="18"/>
                <w:szCs w:val="18"/>
                <w:lang w:val="et-EE"/>
              </w:rPr>
            </w:pPr>
            <w:r w:rsidRPr="003249E7">
              <w:rPr>
                <w:sz w:val="18"/>
                <w:szCs w:val="18"/>
                <w:lang w:val="et-EE"/>
              </w:rPr>
              <w:t>0,9%</w:t>
            </w:r>
            <w:r w:rsidRPr="003249E7">
              <w:rPr>
                <w:lang w:val="et-EE"/>
              </w:rPr>
              <w:br/>
            </w:r>
            <w:r w:rsidRPr="003249E7">
              <w:rPr>
                <w:sz w:val="18"/>
                <w:szCs w:val="18"/>
                <w:lang w:val="et-EE"/>
              </w:rPr>
              <w:t>(</w:t>
            </w:r>
            <w:r w:rsidRPr="003249E7">
              <w:rPr>
                <w:sz w:val="18"/>
                <w:szCs w:val="18"/>
                <w:lang w:val="et-EE"/>
              </w:rPr>
              <w:noBreakHyphen/>
              <w:t>1,7; 3,5)</w:t>
            </w:r>
            <w:r w:rsidRPr="003249E7">
              <w:rPr>
                <w:sz w:val="18"/>
                <w:szCs w:val="18"/>
                <w:vertAlign w:val="superscript"/>
                <w:lang w:val="et-EE"/>
              </w:rPr>
              <w:t>F)</w:t>
            </w:r>
          </w:p>
        </w:tc>
        <w:tc>
          <w:tcPr>
            <w:tcW w:w="1530" w:type="dxa"/>
            <w:vAlign w:val="center"/>
          </w:tcPr>
          <w:p w14:paraId="6368F1DB" w14:textId="77777777" w:rsidR="00A543D4" w:rsidRPr="003249E7" w:rsidRDefault="00A543D4" w:rsidP="00644C65">
            <w:pPr>
              <w:pStyle w:val="C-TableText"/>
              <w:keepNext/>
              <w:spacing w:before="0" w:after="0"/>
              <w:ind w:left="-108" w:right="-91"/>
              <w:jc w:val="center"/>
              <w:rPr>
                <w:sz w:val="18"/>
                <w:szCs w:val="18"/>
                <w:lang w:val="et-EE"/>
              </w:rPr>
            </w:pPr>
            <w:r w:rsidRPr="003249E7">
              <w:rPr>
                <w:sz w:val="18"/>
                <w:szCs w:val="18"/>
                <w:lang w:val="et-EE"/>
              </w:rPr>
              <w:t>0,8%</w:t>
            </w:r>
            <w:r w:rsidRPr="003249E7">
              <w:rPr>
                <w:lang w:val="et-EE"/>
              </w:rPr>
              <w:br/>
            </w:r>
            <w:r w:rsidRPr="003249E7">
              <w:rPr>
                <w:sz w:val="18"/>
                <w:szCs w:val="18"/>
                <w:lang w:val="et-EE"/>
              </w:rPr>
              <w:t>(</w:t>
            </w:r>
            <w:r w:rsidRPr="003249E7">
              <w:rPr>
                <w:sz w:val="18"/>
                <w:szCs w:val="18"/>
                <w:lang w:val="et-EE"/>
              </w:rPr>
              <w:noBreakHyphen/>
              <w:t>2,3; 3,8)</w:t>
            </w:r>
            <w:r w:rsidRPr="003249E7">
              <w:rPr>
                <w:sz w:val="18"/>
                <w:szCs w:val="18"/>
                <w:vertAlign w:val="superscript"/>
                <w:lang w:val="et-EE"/>
              </w:rPr>
              <w:t>F)</w:t>
            </w:r>
          </w:p>
        </w:tc>
        <w:tc>
          <w:tcPr>
            <w:tcW w:w="1350" w:type="dxa"/>
            <w:vAlign w:val="center"/>
          </w:tcPr>
          <w:p w14:paraId="4C133D6B" w14:textId="77777777" w:rsidR="00A543D4" w:rsidRPr="003249E7" w:rsidRDefault="00A543D4" w:rsidP="00644C65">
            <w:pPr>
              <w:pStyle w:val="C-TableText"/>
              <w:keepNext/>
              <w:spacing w:before="0" w:after="0"/>
              <w:jc w:val="center"/>
              <w:rPr>
                <w:sz w:val="18"/>
                <w:szCs w:val="18"/>
                <w:lang w:val="et-EE"/>
              </w:rPr>
            </w:pPr>
          </w:p>
        </w:tc>
        <w:tc>
          <w:tcPr>
            <w:tcW w:w="1800" w:type="dxa"/>
            <w:vAlign w:val="center"/>
          </w:tcPr>
          <w:p w14:paraId="19280A10" w14:textId="77777777" w:rsidR="00A543D4" w:rsidRPr="003249E7" w:rsidRDefault="00A543D4" w:rsidP="00644C65">
            <w:pPr>
              <w:pStyle w:val="C-TableText"/>
              <w:keepNext/>
              <w:spacing w:before="0" w:after="0"/>
              <w:jc w:val="center"/>
              <w:rPr>
                <w:sz w:val="18"/>
                <w:szCs w:val="18"/>
                <w:lang w:val="et-EE"/>
              </w:rPr>
            </w:pPr>
          </w:p>
        </w:tc>
      </w:tr>
      <w:tr w:rsidR="00A543D4" w:rsidRPr="003249E7" w14:paraId="5A16116F" w14:textId="77777777" w:rsidTr="00644C65">
        <w:trPr>
          <w:cantSplit/>
        </w:trPr>
        <w:tc>
          <w:tcPr>
            <w:tcW w:w="2694" w:type="dxa"/>
          </w:tcPr>
          <w:p w14:paraId="77A8032D" w14:textId="77777777" w:rsidR="00A543D4" w:rsidRPr="003249E7" w:rsidRDefault="00A543D4" w:rsidP="00644C65">
            <w:pPr>
              <w:pStyle w:val="C-TableText"/>
              <w:keepNext/>
              <w:spacing w:before="0" w:after="0"/>
              <w:rPr>
                <w:lang w:val="et-EE"/>
              </w:rPr>
            </w:pPr>
            <w:r w:rsidRPr="003249E7">
              <w:rPr>
                <w:lang w:val="et-EE"/>
              </w:rPr>
              <w:t>BCVA keskmine muutus, mõõdetuna ETDRS-i</w:t>
            </w:r>
            <w:r w:rsidRPr="003249E7">
              <w:rPr>
                <w:vertAlign w:val="superscript"/>
                <w:lang w:val="et-EE"/>
              </w:rPr>
              <w:t>A)</w:t>
            </w:r>
            <w:r w:rsidRPr="003249E7">
              <w:rPr>
                <w:lang w:val="et-EE"/>
              </w:rPr>
              <w:t xml:space="preserve"> täheskoorina algnäitajatest </w:t>
            </w:r>
          </w:p>
        </w:tc>
        <w:tc>
          <w:tcPr>
            <w:tcW w:w="1626" w:type="dxa"/>
            <w:vAlign w:val="center"/>
          </w:tcPr>
          <w:p w14:paraId="038EC1B3"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8,40</w:t>
            </w:r>
          </w:p>
        </w:tc>
        <w:tc>
          <w:tcPr>
            <w:tcW w:w="1530" w:type="dxa"/>
            <w:vAlign w:val="center"/>
          </w:tcPr>
          <w:p w14:paraId="16A99652"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7,62</w:t>
            </w:r>
          </w:p>
        </w:tc>
        <w:tc>
          <w:tcPr>
            <w:tcW w:w="1350" w:type="dxa"/>
            <w:vAlign w:val="center"/>
          </w:tcPr>
          <w:p w14:paraId="02F8744D"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8,74</w:t>
            </w:r>
          </w:p>
        </w:tc>
        <w:tc>
          <w:tcPr>
            <w:tcW w:w="1800" w:type="dxa"/>
            <w:vAlign w:val="center"/>
          </w:tcPr>
          <w:p w14:paraId="10925D68"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7,89</w:t>
            </w:r>
          </w:p>
        </w:tc>
      </w:tr>
      <w:tr w:rsidR="00A543D4" w:rsidRPr="003249E7" w14:paraId="20980C29" w14:textId="77777777" w:rsidTr="00644C65">
        <w:trPr>
          <w:cantSplit/>
        </w:trPr>
        <w:tc>
          <w:tcPr>
            <w:tcW w:w="2694" w:type="dxa"/>
          </w:tcPr>
          <w:p w14:paraId="1BA7B814" w14:textId="77777777" w:rsidR="00A543D4" w:rsidRPr="003249E7" w:rsidRDefault="00A543D4" w:rsidP="00644C65">
            <w:pPr>
              <w:pStyle w:val="C-TableText"/>
              <w:keepNext/>
              <w:spacing w:before="0" w:after="0"/>
              <w:rPr>
                <w:lang w:val="et-EE"/>
              </w:rPr>
            </w:pPr>
            <w:r w:rsidRPr="003249E7">
              <w:rPr>
                <w:lang w:val="et-EE"/>
              </w:rPr>
              <w:t>Erinevus LS</w:t>
            </w:r>
            <w:r w:rsidRPr="003249E7">
              <w:rPr>
                <w:lang w:val="et-EE"/>
              </w:rPr>
              <w:noBreakHyphen/>
              <w:t>i</w:t>
            </w:r>
            <w:r w:rsidRPr="003249E7">
              <w:rPr>
                <w:vertAlign w:val="superscript"/>
                <w:lang w:val="et-EE"/>
              </w:rPr>
              <w:t>A)</w:t>
            </w:r>
            <w:r w:rsidRPr="003249E7">
              <w:rPr>
                <w:lang w:val="et-EE"/>
              </w:rPr>
              <w:t xml:space="preserve"> keskmises muutuses (ETDRS</w:t>
            </w:r>
            <w:r w:rsidRPr="003249E7">
              <w:rPr>
                <w:lang w:val="et-EE"/>
              </w:rPr>
              <w:noBreakHyphen/>
              <w:t>i tähed)</w:t>
            </w:r>
            <w:r w:rsidRPr="003249E7">
              <w:rPr>
                <w:vertAlign w:val="superscript"/>
                <w:lang w:val="et-EE"/>
              </w:rPr>
              <w:t>C)</w:t>
            </w:r>
          </w:p>
          <w:p w14:paraId="0C4D8833" w14:textId="77777777" w:rsidR="00A543D4" w:rsidRPr="003249E7" w:rsidRDefault="00A543D4" w:rsidP="00644C65">
            <w:pPr>
              <w:pStyle w:val="C-TableText"/>
              <w:keepNext/>
              <w:spacing w:before="0" w:after="0"/>
              <w:ind w:left="34"/>
              <w:rPr>
                <w:lang w:val="et-EE"/>
              </w:rPr>
            </w:pPr>
            <w:r w:rsidRPr="003249E7">
              <w:rPr>
                <w:lang w:val="et-EE"/>
              </w:rPr>
              <w:t>(95% CI)</w:t>
            </w:r>
            <w:r w:rsidRPr="003249E7">
              <w:rPr>
                <w:vertAlign w:val="superscript"/>
                <w:lang w:val="et-EE"/>
              </w:rPr>
              <w:t>D)</w:t>
            </w:r>
          </w:p>
        </w:tc>
        <w:tc>
          <w:tcPr>
            <w:tcW w:w="1626" w:type="dxa"/>
            <w:vAlign w:val="center"/>
          </w:tcPr>
          <w:p w14:paraId="156EB118" w14:textId="77777777" w:rsidR="00A543D4" w:rsidRPr="003249E7" w:rsidRDefault="00A543D4" w:rsidP="00644C65">
            <w:pPr>
              <w:pStyle w:val="C-TableText"/>
              <w:keepNext/>
              <w:spacing w:before="0" w:after="0"/>
              <w:ind w:left="-108" w:right="-93"/>
              <w:jc w:val="center"/>
              <w:rPr>
                <w:sz w:val="18"/>
                <w:szCs w:val="18"/>
                <w:lang w:val="et-EE"/>
              </w:rPr>
            </w:pPr>
            <w:r w:rsidRPr="003249E7">
              <w:rPr>
                <w:sz w:val="18"/>
                <w:szCs w:val="18"/>
                <w:lang w:val="et-EE"/>
              </w:rPr>
              <w:noBreakHyphen/>
              <w:t>0,32</w:t>
            </w:r>
            <w:r w:rsidRPr="003249E7">
              <w:rPr>
                <w:lang w:val="et-EE"/>
              </w:rPr>
              <w:br/>
            </w:r>
            <w:r w:rsidRPr="003249E7">
              <w:rPr>
                <w:sz w:val="18"/>
                <w:szCs w:val="18"/>
                <w:lang w:val="et-EE"/>
              </w:rPr>
              <w:t>(</w:t>
            </w:r>
            <w:r w:rsidRPr="003249E7">
              <w:rPr>
                <w:sz w:val="18"/>
                <w:szCs w:val="18"/>
                <w:lang w:val="et-EE"/>
              </w:rPr>
              <w:noBreakHyphen/>
              <w:t>1,87; 1,23)</w:t>
            </w:r>
          </w:p>
        </w:tc>
        <w:tc>
          <w:tcPr>
            <w:tcW w:w="1530" w:type="dxa"/>
            <w:vAlign w:val="center"/>
          </w:tcPr>
          <w:p w14:paraId="528CB1C5" w14:textId="77777777" w:rsidR="00A543D4" w:rsidRPr="003249E7" w:rsidRDefault="00A543D4" w:rsidP="00644C65">
            <w:pPr>
              <w:pStyle w:val="C-TableText"/>
              <w:keepNext/>
              <w:spacing w:before="0" w:after="0"/>
              <w:ind w:left="-153" w:right="-138"/>
              <w:jc w:val="center"/>
              <w:rPr>
                <w:sz w:val="18"/>
                <w:szCs w:val="18"/>
                <w:lang w:val="et-EE"/>
              </w:rPr>
            </w:pPr>
            <w:r w:rsidRPr="003249E7">
              <w:rPr>
                <w:sz w:val="18"/>
                <w:szCs w:val="18"/>
                <w:lang w:val="et-EE"/>
              </w:rPr>
              <w:noBreakHyphen/>
              <w:t>0,25</w:t>
            </w:r>
            <w:r w:rsidRPr="003249E7">
              <w:rPr>
                <w:lang w:val="et-EE"/>
              </w:rPr>
              <w:br/>
            </w:r>
            <w:r w:rsidRPr="003249E7">
              <w:rPr>
                <w:sz w:val="18"/>
                <w:szCs w:val="18"/>
                <w:lang w:val="et-EE"/>
              </w:rPr>
              <w:t>(</w:t>
            </w:r>
            <w:r w:rsidRPr="003249E7">
              <w:rPr>
                <w:sz w:val="18"/>
                <w:szCs w:val="18"/>
                <w:lang w:val="et-EE"/>
              </w:rPr>
              <w:noBreakHyphen/>
              <w:t>1,98; 1,49)</w:t>
            </w:r>
          </w:p>
        </w:tc>
        <w:tc>
          <w:tcPr>
            <w:tcW w:w="1350" w:type="dxa"/>
            <w:vAlign w:val="center"/>
          </w:tcPr>
          <w:p w14:paraId="7A8CBA6A" w14:textId="77777777" w:rsidR="00A543D4" w:rsidRPr="003249E7" w:rsidRDefault="00A543D4" w:rsidP="00644C65">
            <w:pPr>
              <w:pStyle w:val="C-TableText"/>
              <w:keepNext/>
              <w:spacing w:before="0" w:after="0"/>
              <w:jc w:val="center"/>
              <w:rPr>
                <w:sz w:val="18"/>
                <w:szCs w:val="18"/>
                <w:lang w:val="et-EE"/>
              </w:rPr>
            </w:pPr>
          </w:p>
        </w:tc>
        <w:tc>
          <w:tcPr>
            <w:tcW w:w="1800" w:type="dxa"/>
            <w:vAlign w:val="center"/>
          </w:tcPr>
          <w:p w14:paraId="03D86B46" w14:textId="77777777" w:rsidR="00A543D4" w:rsidRPr="003249E7" w:rsidRDefault="00A543D4" w:rsidP="00644C65">
            <w:pPr>
              <w:pStyle w:val="C-TableText"/>
              <w:keepNext/>
              <w:spacing w:before="0" w:after="0"/>
              <w:jc w:val="center"/>
              <w:rPr>
                <w:sz w:val="18"/>
                <w:szCs w:val="18"/>
                <w:lang w:val="et-EE"/>
              </w:rPr>
            </w:pPr>
          </w:p>
        </w:tc>
      </w:tr>
      <w:tr w:rsidR="00A543D4" w:rsidRPr="003249E7" w14:paraId="01138E2F" w14:textId="77777777" w:rsidTr="00644C65">
        <w:trPr>
          <w:cantSplit/>
        </w:trPr>
        <w:tc>
          <w:tcPr>
            <w:tcW w:w="2694" w:type="dxa"/>
          </w:tcPr>
          <w:p w14:paraId="04174F6C" w14:textId="77777777" w:rsidR="00A543D4" w:rsidRPr="003249E7" w:rsidRDefault="00A543D4" w:rsidP="00644C65">
            <w:pPr>
              <w:pStyle w:val="C-TableText"/>
              <w:keepNext/>
              <w:spacing w:before="0" w:after="0"/>
              <w:rPr>
                <w:lang w:val="et-EE"/>
              </w:rPr>
            </w:pPr>
            <w:r w:rsidRPr="003249E7">
              <w:rPr>
                <w:lang w:val="et-EE"/>
              </w:rPr>
              <w:t xml:space="preserve">Patsientide osakaal, kellel nägemine paranes algnäitajast vähemalt 15 tähe võrra </w:t>
            </w:r>
          </w:p>
        </w:tc>
        <w:tc>
          <w:tcPr>
            <w:tcW w:w="1626" w:type="dxa"/>
            <w:vAlign w:val="center"/>
          </w:tcPr>
          <w:p w14:paraId="0D4EA380"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30,97%</w:t>
            </w:r>
          </w:p>
        </w:tc>
        <w:tc>
          <w:tcPr>
            <w:tcW w:w="1530" w:type="dxa"/>
            <w:vAlign w:val="center"/>
          </w:tcPr>
          <w:p w14:paraId="1CE320FF"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33,44%</w:t>
            </w:r>
          </w:p>
        </w:tc>
        <w:tc>
          <w:tcPr>
            <w:tcW w:w="1350" w:type="dxa"/>
            <w:vAlign w:val="center"/>
          </w:tcPr>
          <w:p w14:paraId="507592A7"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32,44%</w:t>
            </w:r>
          </w:p>
        </w:tc>
        <w:tc>
          <w:tcPr>
            <w:tcW w:w="1800" w:type="dxa"/>
            <w:vAlign w:val="center"/>
          </w:tcPr>
          <w:p w14:paraId="4987FD77"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31,60%</w:t>
            </w:r>
          </w:p>
        </w:tc>
      </w:tr>
      <w:tr w:rsidR="00A543D4" w:rsidRPr="003249E7" w14:paraId="2984C27E" w14:textId="77777777" w:rsidTr="00644C65">
        <w:trPr>
          <w:cantSplit/>
        </w:trPr>
        <w:tc>
          <w:tcPr>
            <w:tcW w:w="2694" w:type="dxa"/>
          </w:tcPr>
          <w:p w14:paraId="66424D48" w14:textId="77777777" w:rsidR="00A543D4" w:rsidRPr="003249E7" w:rsidRDefault="00A543D4" w:rsidP="00644C65">
            <w:pPr>
              <w:pStyle w:val="C-TableText"/>
              <w:keepNext/>
              <w:spacing w:before="0" w:after="0"/>
              <w:ind w:left="34"/>
              <w:rPr>
                <w:lang w:val="et-EE"/>
              </w:rPr>
            </w:pPr>
            <w:r w:rsidRPr="003249E7">
              <w:rPr>
                <w:lang w:val="et-EE"/>
              </w:rPr>
              <w:t>Erinevus</w:t>
            </w:r>
            <w:r w:rsidRPr="003249E7">
              <w:rPr>
                <w:vertAlign w:val="superscript"/>
                <w:lang w:val="et-EE"/>
              </w:rPr>
              <w:t>C)</w:t>
            </w:r>
          </w:p>
          <w:p w14:paraId="189BA371" w14:textId="77777777" w:rsidR="00A543D4" w:rsidRPr="003249E7" w:rsidRDefault="00A543D4" w:rsidP="00644C65">
            <w:pPr>
              <w:pStyle w:val="C-TableText"/>
              <w:keepNext/>
              <w:spacing w:before="0" w:after="0"/>
              <w:ind w:left="34"/>
              <w:rPr>
                <w:lang w:val="et-EE"/>
              </w:rPr>
            </w:pPr>
            <w:r w:rsidRPr="003249E7">
              <w:rPr>
                <w:lang w:val="et-EE"/>
              </w:rPr>
              <w:t>(95% CI)</w:t>
            </w:r>
            <w:r w:rsidRPr="003249E7">
              <w:rPr>
                <w:vertAlign w:val="superscript"/>
                <w:lang w:val="et-EE"/>
              </w:rPr>
              <w:t>D)</w:t>
            </w:r>
          </w:p>
        </w:tc>
        <w:tc>
          <w:tcPr>
            <w:tcW w:w="1626" w:type="dxa"/>
            <w:vAlign w:val="center"/>
          </w:tcPr>
          <w:p w14:paraId="25D9F4A7"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noBreakHyphen/>
              <w:t>1,5%</w:t>
            </w:r>
            <w:r w:rsidRPr="003249E7">
              <w:rPr>
                <w:lang w:val="et-EE"/>
              </w:rPr>
              <w:br/>
            </w:r>
            <w:r w:rsidRPr="003249E7">
              <w:rPr>
                <w:sz w:val="18"/>
                <w:szCs w:val="18"/>
                <w:lang w:val="et-EE"/>
              </w:rPr>
              <w:t>(</w:t>
            </w:r>
            <w:r w:rsidRPr="003249E7">
              <w:rPr>
                <w:sz w:val="18"/>
                <w:szCs w:val="18"/>
                <w:lang w:val="et-EE"/>
              </w:rPr>
              <w:noBreakHyphen/>
              <w:t>6,8; 3,8)</w:t>
            </w:r>
          </w:p>
        </w:tc>
        <w:tc>
          <w:tcPr>
            <w:tcW w:w="1530" w:type="dxa"/>
            <w:vAlign w:val="center"/>
          </w:tcPr>
          <w:p w14:paraId="358B72E6" w14:textId="77777777" w:rsidR="00A543D4" w:rsidRPr="003249E7" w:rsidRDefault="00A543D4" w:rsidP="00644C65">
            <w:pPr>
              <w:pStyle w:val="C-TableText"/>
              <w:keepNext/>
              <w:spacing w:before="0" w:after="0"/>
              <w:jc w:val="center"/>
              <w:rPr>
                <w:sz w:val="18"/>
                <w:szCs w:val="18"/>
                <w:lang w:val="et-EE"/>
              </w:rPr>
            </w:pPr>
            <w:r w:rsidRPr="003249E7">
              <w:rPr>
                <w:sz w:val="18"/>
                <w:szCs w:val="18"/>
                <w:lang w:val="et-EE"/>
              </w:rPr>
              <w:t>1,8%</w:t>
            </w:r>
            <w:r w:rsidRPr="003249E7">
              <w:rPr>
                <w:lang w:val="et-EE"/>
              </w:rPr>
              <w:br/>
            </w:r>
            <w:r w:rsidRPr="003249E7">
              <w:rPr>
                <w:sz w:val="18"/>
                <w:szCs w:val="18"/>
                <w:lang w:val="et-EE"/>
              </w:rPr>
              <w:t>(</w:t>
            </w:r>
            <w:r w:rsidRPr="003249E7">
              <w:rPr>
                <w:sz w:val="18"/>
                <w:szCs w:val="18"/>
                <w:lang w:val="et-EE"/>
              </w:rPr>
              <w:noBreakHyphen/>
              <w:t>3,5; 7,1)</w:t>
            </w:r>
          </w:p>
        </w:tc>
        <w:tc>
          <w:tcPr>
            <w:tcW w:w="1350" w:type="dxa"/>
            <w:vAlign w:val="center"/>
          </w:tcPr>
          <w:p w14:paraId="41C3BF4A" w14:textId="77777777" w:rsidR="00A543D4" w:rsidRPr="003249E7" w:rsidRDefault="00A543D4" w:rsidP="00644C65">
            <w:pPr>
              <w:pStyle w:val="C-TableText"/>
              <w:keepNext/>
              <w:spacing w:before="0" w:after="0"/>
              <w:jc w:val="center"/>
              <w:rPr>
                <w:sz w:val="18"/>
                <w:szCs w:val="18"/>
                <w:lang w:val="et-EE"/>
              </w:rPr>
            </w:pPr>
          </w:p>
        </w:tc>
        <w:tc>
          <w:tcPr>
            <w:tcW w:w="1800" w:type="dxa"/>
            <w:vAlign w:val="center"/>
          </w:tcPr>
          <w:p w14:paraId="0D8E5CA4" w14:textId="77777777" w:rsidR="00A543D4" w:rsidRPr="003249E7" w:rsidRDefault="00A543D4" w:rsidP="00644C65">
            <w:pPr>
              <w:pStyle w:val="C-TableText"/>
              <w:keepNext/>
              <w:spacing w:before="0" w:after="0"/>
              <w:jc w:val="center"/>
              <w:rPr>
                <w:sz w:val="18"/>
                <w:szCs w:val="18"/>
                <w:lang w:val="et-EE"/>
              </w:rPr>
            </w:pPr>
          </w:p>
        </w:tc>
      </w:tr>
    </w:tbl>
    <w:p w14:paraId="6526171D"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A)</w:t>
      </w:r>
      <w:r w:rsidRPr="003249E7">
        <w:rPr>
          <w:rFonts w:ascii="Times New Roman" w:hAnsi="Times New Roman"/>
          <w:lang w:val="et-EE"/>
        </w:rPr>
        <w:tab/>
        <w:t xml:space="preserve">BCVA: </w:t>
      </w:r>
      <w:r w:rsidRPr="003249E7">
        <w:rPr>
          <w:rFonts w:ascii="Times New Roman" w:hAnsi="Times New Roman"/>
          <w:i/>
          <w:lang w:val="et-EE"/>
        </w:rPr>
        <w:t>Best Corrected Visual Acuity</w:t>
      </w:r>
      <w:r w:rsidRPr="003249E7">
        <w:rPr>
          <w:rFonts w:ascii="Times New Roman" w:hAnsi="Times New Roman"/>
          <w:lang w:val="et-EE"/>
        </w:rPr>
        <w:t>, parim korrigeeritud nägemisteravus.</w:t>
      </w:r>
    </w:p>
    <w:p w14:paraId="0151AE59"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lang w:val="et-EE"/>
        </w:rPr>
        <w:tab/>
        <w:t xml:space="preserve">ETDRS: </w:t>
      </w:r>
      <w:r w:rsidRPr="003249E7">
        <w:rPr>
          <w:rFonts w:ascii="Times New Roman" w:hAnsi="Times New Roman"/>
          <w:i/>
          <w:lang w:val="et-EE"/>
        </w:rPr>
        <w:t>Early Treatment Diabetic Retinopathy Study</w:t>
      </w:r>
      <w:r w:rsidRPr="003249E7">
        <w:rPr>
          <w:rFonts w:ascii="Times New Roman" w:hAnsi="Times New Roman"/>
          <w:lang w:val="et-EE"/>
        </w:rPr>
        <w:t>, diabeetilise retinopaatia varajase ravi uuringute testtabel.</w:t>
      </w:r>
    </w:p>
    <w:p w14:paraId="359A34A5"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lang w:val="et-EE"/>
        </w:rPr>
        <w:tab/>
        <w:t xml:space="preserve">LS: </w:t>
      </w:r>
      <w:r w:rsidRPr="003249E7">
        <w:rPr>
          <w:rFonts w:ascii="Times New Roman" w:hAnsi="Times New Roman"/>
          <w:i/>
          <w:lang w:val="et-EE"/>
        </w:rPr>
        <w:t>Least square means</w:t>
      </w:r>
      <w:r w:rsidRPr="003249E7">
        <w:rPr>
          <w:rFonts w:ascii="Times New Roman" w:hAnsi="Times New Roman"/>
          <w:lang w:val="et-EE"/>
        </w:rPr>
        <w:t>, vähim ruutkeskmine, saadud ANCOVA</w:t>
      </w:r>
      <w:r w:rsidRPr="003249E7">
        <w:rPr>
          <w:rFonts w:ascii="Times New Roman" w:hAnsi="Times New Roman"/>
          <w:lang w:val="et-EE"/>
        </w:rPr>
        <w:noBreakHyphen/>
        <w:t>st.</w:t>
      </w:r>
    </w:p>
    <w:p w14:paraId="77E26D24"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lang w:val="et-EE"/>
        </w:rPr>
        <w:tab/>
        <w:t xml:space="preserve">PPS: </w:t>
      </w:r>
      <w:r w:rsidRPr="003249E7">
        <w:rPr>
          <w:rFonts w:ascii="Times New Roman" w:hAnsi="Times New Roman"/>
          <w:i/>
          <w:lang w:val="et-EE"/>
        </w:rPr>
        <w:t xml:space="preserve">Per Protocol Set, </w:t>
      </w:r>
      <w:r w:rsidRPr="003249E7">
        <w:rPr>
          <w:rFonts w:ascii="Times New Roman" w:hAnsi="Times New Roman"/>
          <w:lang w:val="et-EE"/>
        </w:rPr>
        <w:t>protokolli nõuetele vastav rühm.</w:t>
      </w:r>
    </w:p>
    <w:p w14:paraId="4481E328"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B)</w:t>
      </w:r>
      <w:r w:rsidRPr="003249E7">
        <w:rPr>
          <w:rFonts w:ascii="Times New Roman" w:hAnsi="Times New Roman"/>
          <w:lang w:val="et-EE"/>
        </w:rPr>
        <w:tab/>
        <w:t>Täisanalüüsi rühm</w:t>
      </w:r>
      <w:r w:rsidRPr="003249E7">
        <w:rPr>
          <w:rFonts w:ascii="Times New Roman" w:hAnsi="Times New Roman"/>
          <w:sz w:val="22"/>
          <w:szCs w:val="22"/>
          <w:lang w:val="et-EE"/>
        </w:rPr>
        <w:t xml:space="preserve"> </w:t>
      </w:r>
      <w:r w:rsidRPr="003249E7">
        <w:rPr>
          <w:rFonts w:ascii="Times New Roman" w:hAnsi="Times New Roman"/>
          <w:lang w:val="et-EE"/>
        </w:rPr>
        <w:t>(</w:t>
      </w:r>
      <w:r w:rsidRPr="003249E7">
        <w:rPr>
          <w:rFonts w:ascii="Times New Roman" w:hAnsi="Times New Roman"/>
          <w:i/>
          <w:lang w:val="et-EE" w:eastAsia="en-US"/>
        </w:rPr>
        <w:t>Full Analysis Set</w:t>
      </w:r>
      <w:r w:rsidRPr="003249E7">
        <w:rPr>
          <w:rFonts w:ascii="Times New Roman" w:hAnsi="Times New Roman"/>
          <w:lang w:val="et-EE" w:eastAsia="en-US"/>
        </w:rPr>
        <w:t xml:space="preserve"> – </w:t>
      </w:r>
      <w:r w:rsidRPr="003249E7">
        <w:rPr>
          <w:rFonts w:ascii="Times New Roman" w:hAnsi="Times New Roman"/>
          <w:lang w:val="et-EE"/>
        </w:rPr>
        <w:t>FAS), viimased vaatlustulemused kanti edasi (</w:t>
      </w:r>
      <w:r w:rsidRPr="003249E7">
        <w:rPr>
          <w:rFonts w:ascii="Times New Roman" w:hAnsi="Times New Roman"/>
          <w:i/>
          <w:lang w:val="et-EE" w:eastAsia="en-US"/>
        </w:rPr>
        <w:t xml:space="preserve">Last Observation Carried Forward – </w:t>
      </w:r>
      <w:r w:rsidRPr="003249E7">
        <w:rPr>
          <w:rFonts w:ascii="Times New Roman" w:hAnsi="Times New Roman"/>
          <w:lang w:val="et-EE" w:eastAsia="en-US"/>
        </w:rPr>
        <w:t>LOCF</w:t>
      </w:r>
      <w:r w:rsidRPr="003249E7">
        <w:rPr>
          <w:rFonts w:ascii="Times New Roman" w:hAnsi="Times New Roman"/>
          <w:i/>
          <w:lang w:val="et-EE" w:eastAsia="en-US"/>
        </w:rPr>
        <w:t xml:space="preserve"> </w:t>
      </w:r>
      <w:r w:rsidRPr="003249E7">
        <w:rPr>
          <w:rFonts w:ascii="Times New Roman" w:hAnsi="Times New Roman"/>
          <w:lang w:val="et-EE" w:eastAsia="en-US"/>
        </w:rPr>
        <w:t>)</w:t>
      </w:r>
      <w:r w:rsidRPr="003249E7">
        <w:rPr>
          <w:rFonts w:ascii="Times New Roman" w:hAnsi="Times New Roman"/>
          <w:lang w:val="et-EE"/>
        </w:rPr>
        <w:t xml:space="preserve"> kõikides analüüsides v.a protokolli nõuetele vastavas rühmas, kus patsientide nägemisteravus säilis 52. nädalani.</w:t>
      </w:r>
    </w:p>
    <w:p w14:paraId="45F450B8"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C)</w:t>
      </w:r>
      <w:r w:rsidRPr="003249E7">
        <w:rPr>
          <w:rFonts w:ascii="Times New Roman" w:hAnsi="Times New Roman"/>
          <w:lang w:val="et-EE"/>
        </w:rPr>
        <w:tab/>
        <w:t>Erinevus on aflibertsepti</w:t>
      </w:r>
      <w:r>
        <w:rPr>
          <w:rFonts w:ascii="Times New Roman" w:hAnsi="Times New Roman"/>
          <w:lang w:val="et-EE"/>
        </w:rPr>
        <w:t xml:space="preserve"> </w:t>
      </w:r>
      <w:r w:rsidRPr="003249E7">
        <w:rPr>
          <w:rFonts w:ascii="Times New Roman" w:hAnsi="Times New Roman"/>
          <w:lang w:val="et-EE"/>
        </w:rPr>
        <w:t>rühma väärtus miinus ranibizumabi</w:t>
      </w:r>
      <w:r>
        <w:rPr>
          <w:rFonts w:ascii="Times New Roman" w:hAnsi="Times New Roman"/>
          <w:lang w:val="et-EE"/>
        </w:rPr>
        <w:t xml:space="preserve"> </w:t>
      </w:r>
      <w:r w:rsidRPr="003249E7">
        <w:rPr>
          <w:rFonts w:ascii="Times New Roman" w:hAnsi="Times New Roman"/>
          <w:lang w:val="et-EE"/>
        </w:rPr>
        <w:t>rühma väärtus. Positiivne väärtus soosib aflibertsepti.</w:t>
      </w:r>
    </w:p>
    <w:p w14:paraId="48C97EDB"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D)</w:t>
      </w:r>
      <w:r w:rsidRPr="003249E7">
        <w:rPr>
          <w:rFonts w:ascii="Times New Roman" w:hAnsi="Times New Roman"/>
          <w:lang w:val="et-EE"/>
        </w:rPr>
        <w:tab/>
        <w:t>Usaldusintervall (CI).</w:t>
      </w:r>
    </w:p>
    <w:p w14:paraId="7514737E"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E)</w:t>
      </w:r>
      <w:r w:rsidRPr="003249E7">
        <w:rPr>
          <w:rFonts w:ascii="Times New Roman" w:hAnsi="Times New Roman"/>
          <w:lang w:val="et-EE"/>
        </w:rPr>
        <w:tab/>
        <w:t>Pärast ravi alustamist kolme igakuise annusega.</w:t>
      </w:r>
    </w:p>
    <w:p w14:paraId="2C9FA41B" w14:textId="77777777" w:rsidR="00A543D4" w:rsidRPr="003249E7" w:rsidRDefault="00A543D4" w:rsidP="007934BA">
      <w:pPr>
        <w:pStyle w:val="GlobalBayerBodyText"/>
        <w:spacing w:before="0" w:after="0"/>
        <w:ind w:left="255" w:hanging="255"/>
        <w:rPr>
          <w:rFonts w:ascii="Times New Roman" w:hAnsi="Times New Roman"/>
          <w:lang w:val="et-EE"/>
        </w:rPr>
      </w:pPr>
      <w:r w:rsidRPr="003249E7">
        <w:rPr>
          <w:rFonts w:ascii="Times New Roman" w:hAnsi="Times New Roman"/>
          <w:vertAlign w:val="superscript"/>
          <w:lang w:val="et-EE"/>
        </w:rPr>
        <w:t>F)</w:t>
      </w:r>
      <w:r w:rsidRPr="003249E7">
        <w:rPr>
          <w:rFonts w:ascii="Times New Roman" w:hAnsi="Times New Roman"/>
          <w:lang w:val="et-EE"/>
        </w:rPr>
        <w:tab/>
        <w:t>Usaldusintervall, mille alumine piir on väiksem kui –10% näitab aflibertsepti samaväärsust ranibizumabiga.</w:t>
      </w:r>
    </w:p>
    <w:p w14:paraId="0367790D" w14:textId="77777777" w:rsidR="00A543D4" w:rsidRPr="003249E7" w:rsidRDefault="00A543D4" w:rsidP="007934BA">
      <w:pPr>
        <w:pStyle w:val="GlobalBayerBodyText"/>
        <w:keepNext/>
        <w:keepLines/>
        <w:spacing w:before="0" w:after="0"/>
        <w:jc w:val="center"/>
        <w:rPr>
          <w:szCs w:val="22"/>
        </w:rPr>
      </w:pPr>
      <w:r>
        <w:rPr>
          <w:rFonts w:eastAsia="Times New Roman"/>
          <w:noProof/>
          <w:lang w:eastAsia="ko-KR"/>
        </w:rPr>
        <w:lastRenderedPageBreak/>
        <mc:AlternateContent>
          <mc:Choice Requires="wps">
            <w:drawing>
              <wp:anchor distT="0" distB="0" distL="114300" distR="114300" simplePos="0" relativeHeight="251697152" behindDoc="0" locked="0" layoutInCell="1" allowOverlap="1" wp14:anchorId="23823A4A" wp14:editId="5602EECA">
                <wp:simplePos x="0" y="0"/>
                <wp:positionH relativeFrom="column">
                  <wp:posOffset>3364865</wp:posOffset>
                </wp:positionH>
                <wp:positionV relativeFrom="paragraph">
                  <wp:posOffset>2363470</wp:posOffset>
                </wp:positionV>
                <wp:extent cx="1708150" cy="349250"/>
                <wp:effectExtent l="0" t="0" r="6350" b="0"/>
                <wp:wrapNone/>
                <wp:docPr id="135078028" name="Text Box 49"/>
                <wp:cNvGraphicFramePr/>
                <a:graphic xmlns:a="http://schemas.openxmlformats.org/drawingml/2006/main">
                  <a:graphicData uri="http://schemas.microsoft.com/office/word/2010/wordprocessingShape">
                    <wps:wsp>
                      <wps:cNvSpPr txBox="1"/>
                      <wps:spPr>
                        <a:xfrm>
                          <a:off x="0" y="0"/>
                          <a:ext cx="1708150" cy="349250"/>
                        </a:xfrm>
                        <a:prstGeom prst="rect">
                          <a:avLst/>
                        </a:prstGeom>
                        <a:solidFill>
                          <a:schemeClr val="lt1"/>
                        </a:solidFill>
                        <a:ln w="6350">
                          <a:noFill/>
                        </a:ln>
                      </wps:spPr>
                      <wps:txbx>
                        <w:txbxContent>
                          <w:p w14:paraId="0DC260FA" w14:textId="77777777" w:rsidR="00A543D4" w:rsidRPr="009F0C76" w:rsidRDefault="00A543D4" w:rsidP="007934BA">
                            <w:pPr>
                              <w:spacing w:line="240" w:lineRule="auto"/>
                              <w:rPr>
                                <w:rFonts w:asciiTheme="minorHAnsi" w:hAnsiTheme="minorHAnsi" w:cstheme="minorHAnsi"/>
                                <w:sz w:val="16"/>
                                <w:szCs w:val="16"/>
                                <w:lang w:val="en-US"/>
                              </w:rPr>
                            </w:pPr>
                            <w:r w:rsidRPr="009F0C76">
                              <w:rPr>
                                <w:rFonts w:asciiTheme="minorHAnsi" w:hAnsiTheme="minorHAnsi" w:cstheme="minorHAnsi"/>
                                <w:sz w:val="16"/>
                                <w:szCs w:val="16"/>
                                <w:lang w:val="en-US"/>
                              </w:rPr>
                              <w:t xml:space="preserve">Ranibizumab 0,5 mg </w:t>
                            </w:r>
                            <w:proofErr w:type="spellStart"/>
                            <w:r w:rsidRPr="009F0C76">
                              <w:rPr>
                                <w:rFonts w:asciiTheme="minorHAnsi" w:hAnsiTheme="minorHAnsi" w:cstheme="minorHAnsi"/>
                                <w:sz w:val="16"/>
                                <w:szCs w:val="16"/>
                                <w:lang w:val="en-US"/>
                              </w:rPr>
                              <w:t>iga</w:t>
                            </w:r>
                            <w:proofErr w:type="spellEnd"/>
                            <w:r w:rsidRPr="009F0C76">
                              <w:rPr>
                                <w:rFonts w:asciiTheme="minorHAnsi" w:hAnsiTheme="minorHAnsi" w:cstheme="minorHAnsi"/>
                                <w:sz w:val="16"/>
                                <w:szCs w:val="16"/>
                                <w:lang w:val="en-US"/>
                              </w:rPr>
                              <w:t xml:space="preserve"> 4 </w:t>
                            </w:r>
                            <w:proofErr w:type="spellStart"/>
                            <w:r w:rsidRPr="009F0C76">
                              <w:rPr>
                                <w:rFonts w:asciiTheme="minorHAnsi" w:hAnsiTheme="minorHAnsi" w:cstheme="minorHAnsi"/>
                                <w:sz w:val="16"/>
                                <w:szCs w:val="16"/>
                                <w:lang w:val="en-US"/>
                              </w:rPr>
                              <w:t>nädala</w:t>
                            </w:r>
                            <w:proofErr w:type="spellEnd"/>
                            <w:r w:rsidRPr="009F0C76">
                              <w:rPr>
                                <w:rFonts w:asciiTheme="minorHAnsi" w:hAnsiTheme="minorHAnsi" w:cstheme="minorHAnsi"/>
                                <w:sz w:val="16"/>
                                <w:szCs w:val="16"/>
                                <w:lang w:val="en-US"/>
                              </w:rPr>
                              <w:t xml:space="preserve"> </w:t>
                            </w:r>
                            <w:proofErr w:type="spellStart"/>
                            <w:r w:rsidRPr="009F0C76">
                              <w:rPr>
                                <w:rFonts w:asciiTheme="minorHAnsi" w:hAnsiTheme="minorHAnsi" w:cstheme="minorHAnsi"/>
                                <w:sz w:val="16"/>
                                <w:szCs w:val="16"/>
                                <w:lang w:val="en-US"/>
                              </w:rPr>
                              <w:t>järel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823A4A" id="Text Box 49" o:spid="_x0000_s1027" type="#_x0000_t202" style="position:absolute;left:0;text-align:left;margin-left:264.95pt;margin-top:186.1pt;width:134.5pt;height:2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" fillcolor="white [3201]" stroked="f" strokeweight=".5pt">
                <v:textbox>
                  <w:txbxContent>
                    <w:p w14:paraId="0DC260FA" w14:textId="77777777" w:rsidR="00A543D4" w:rsidRPr="009F0C76" w:rsidRDefault="00A543D4" w:rsidP="007934BA">
                      <w:pPr>
                        <w:spacing w:line="240" w:lineRule="auto"/>
                        <w:rPr>
                          <w:rFonts w:asciiTheme="minorHAnsi" w:hAnsiTheme="minorHAnsi" w:cstheme="minorHAnsi"/>
                          <w:sz w:val="16"/>
                          <w:szCs w:val="16"/>
                          <w:lang w:val="en-US"/>
                        </w:rPr>
                      </w:pPr>
                      <w:r w:rsidRPr="009F0C76">
                        <w:rPr>
                          <w:rFonts w:asciiTheme="minorHAnsi" w:hAnsiTheme="minorHAnsi" w:cstheme="minorHAnsi"/>
                          <w:sz w:val="16"/>
                          <w:szCs w:val="16"/>
                          <w:lang w:val="en-US"/>
                        </w:rPr>
                        <w:t xml:space="preserve">Ranibizumab 0,5 mg </w:t>
                      </w:r>
                      <w:proofErr w:type="spellStart"/>
                      <w:r w:rsidRPr="009F0C76">
                        <w:rPr>
                          <w:rFonts w:asciiTheme="minorHAnsi" w:hAnsiTheme="minorHAnsi" w:cstheme="minorHAnsi"/>
                          <w:sz w:val="16"/>
                          <w:szCs w:val="16"/>
                          <w:lang w:val="en-US"/>
                        </w:rPr>
                        <w:t>iga</w:t>
                      </w:r>
                      <w:proofErr w:type="spellEnd"/>
                      <w:r w:rsidRPr="009F0C76">
                        <w:rPr>
                          <w:rFonts w:asciiTheme="minorHAnsi" w:hAnsiTheme="minorHAnsi" w:cstheme="minorHAnsi"/>
                          <w:sz w:val="16"/>
                          <w:szCs w:val="16"/>
                          <w:lang w:val="en-US"/>
                        </w:rPr>
                        <w:t xml:space="preserve"> 4 </w:t>
                      </w:r>
                      <w:proofErr w:type="spellStart"/>
                      <w:r w:rsidRPr="009F0C76">
                        <w:rPr>
                          <w:rFonts w:asciiTheme="minorHAnsi" w:hAnsiTheme="minorHAnsi" w:cstheme="minorHAnsi"/>
                          <w:sz w:val="16"/>
                          <w:szCs w:val="16"/>
                          <w:lang w:val="en-US"/>
                        </w:rPr>
                        <w:t>nädala</w:t>
                      </w:r>
                      <w:proofErr w:type="spellEnd"/>
                      <w:r w:rsidRPr="009F0C76">
                        <w:rPr>
                          <w:rFonts w:asciiTheme="minorHAnsi" w:hAnsiTheme="minorHAnsi" w:cstheme="minorHAnsi"/>
                          <w:sz w:val="16"/>
                          <w:szCs w:val="16"/>
                          <w:lang w:val="en-US"/>
                        </w:rPr>
                        <w:t xml:space="preserve"> </w:t>
                      </w:r>
                      <w:proofErr w:type="spellStart"/>
                      <w:r w:rsidRPr="009F0C76">
                        <w:rPr>
                          <w:rFonts w:asciiTheme="minorHAnsi" w:hAnsiTheme="minorHAnsi" w:cstheme="minorHAnsi"/>
                          <w:sz w:val="16"/>
                          <w:szCs w:val="16"/>
                          <w:lang w:val="en-US"/>
                        </w:rPr>
                        <w:t>järel</w:t>
                      </w:r>
                      <w:proofErr w:type="spellEnd"/>
                    </w:p>
                  </w:txbxContent>
                </v:textbox>
              </v:shape>
            </w:pict>
          </mc:Fallback>
        </mc:AlternateContent>
      </w:r>
      <w:r w:rsidRPr="003249E7">
        <w:rPr>
          <w:rFonts w:eastAsia="Times New Roman"/>
          <w:noProof/>
          <w:lang w:eastAsia="ko-KR"/>
        </w:rPr>
        <mc:AlternateContent>
          <mc:Choice Requires="wps">
            <w:drawing>
              <wp:anchor distT="0" distB="0" distL="114300" distR="114300" simplePos="0" relativeHeight="251664384" behindDoc="0" locked="0" layoutInCell="1" allowOverlap="1" wp14:anchorId="498FA747" wp14:editId="27113E37">
                <wp:simplePos x="0" y="0"/>
                <wp:positionH relativeFrom="column">
                  <wp:posOffset>1885316</wp:posOffset>
                </wp:positionH>
                <wp:positionV relativeFrom="paragraph">
                  <wp:posOffset>2426970</wp:posOffset>
                </wp:positionV>
                <wp:extent cx="1250950" cy="242570"/>
                <wp:effectExtent l="0" t="0" r="6350" b="5080"/>
                <wp:wrapNone/>
                <wp:docPr id="359766879" name="Text Box 359766879"/>
                <wp:cNvGraphicFramePr/>
                <a:graphic xmlns:a="http://schemas.openxmlformats.org/drawingml/2006/main">
                  <a:graphicData uri="http://schemas.microsoft.com/office/word/2010/wordprocessingShape">
                    <wps:wsp>
                      <wps:cNvSpPr txBox="1"/>
                      <wps:spPr>
                        <a:xfrm>
                          <a:off x="0" y="0"/>
                          <a:ext cx="1250950" cy="242570"/>
                        </a:xfrm>
                        <a:prstGeom prst="rect">
                          <a:avLst/>
                        </a:prstGeom>
                        <a:solidFill>
                          <a:prstClr val="white"/>
                        </a:solidFill>
                        <a:ln>
                          <a:noFill/>
                        </a:ln>
                      </wps:spPr>
                      <wps:txbx>
                        <w:txbxContent>
                          <w:p w14:paraId="750F1A07" w14:textId="77777777" w:rsidR="00A543D4" w:rsidRPr="00EA72D5" w:rsidRDefault="00A543D4" w:rsidP="007934BA">
                            <w:pPr>
                              <w:spacing w:line="240" w:lineRule="auto"/>
                              <w:rPr>
                                <w:rFonts w:asciiTheme="minorHAnsi" w:hAnsiTheme="minorHAnsi" w:cstheme="minorHAnsi"/>
                                <w:noProof/>
                                <w:sz w:val="16"/>
                                <w:szCs w:val="16"/>
                                <w:lang w:val="en-US"/>
                              </w:rPr>
                            </w:pPr>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Aflibertsept</w:t>
                            </w:r>
                            <w:proofErr w:type="spellEnd"/>
                            <w:r>
                              <w:rPr>
                                <w:rFonts w:asciiTheme="minorHAnsi" w:hAnsiTheme="minorHAnsi" w:cstheme="minorHAnsi"/>
                                <w:sz w:val="16"/>
                                <w:szCs w:val="16"/>
                                <w:lang w:val="en-US"/>
                              </w:rPr>
                              <w:t xml:space="preserve"> 2 mg </w:t>
                            </w:r>
                            <w:proofErr w:type="spellStart"/>
                            <w:r>
                              <w:rPr>
                                <w:rFonts w:asciiTheme="minorHAnsi" w:hAnsiTheme="minorHAnsi" w:cstheme="minorHAnsi"/>
                                <w:sz w:val="16"/>
                                <w:szCs w:val="16"/>
                                <w:lang w:val="en-US"/>
                              </w:rPr>
                              <w:t>iga</w:t>
                            </w:r>
                            <w:proofErr w:type="spellEnd"/>
                            <w:r>
                              <w:rPr>
                                <w:rFonts w:asciiTheme="minorHAnsi" w:hAnsiTheme="minorHAnsi" w:cstheme="minorHAnsi"/>
                                <w:sz w:val="16"/>
                                <w:szCs w:val="16"/>
                                <w:lang w:val="en-US"/>
                              </w:rPr>
                              <w:t xml:space="preserve"> 8 </w:t>
                            </w:r>
                            <w:proofErr w:type="spellStart"/>
                            <w:r>
                              <w:rPr>
                                <w:rFonts w:asciiTheme="minorHAnsi" w:hAnsiTheme="minorHAnsi" w:cstheme="minorHAnsi"/>
                                <w:sz w:val="16"/>
                                <w:szCs w:val="16"/>
                                <w:lang w:val="en-US"/>
                              </w:rPr>
                              <w:t>nädala</w:t>
                            </w:r>
                            <w:proofErr w:type="spellEnd"/>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järel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FA747" id="Text Box 359766879" o:spid="_x0000_s1028" type="#_x0000_t202" style="position:absolute;left:0;text-align:left;margin-left:148.45pt;margin-top:191.1pt;width:98.5pt;height:1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" stroked="f">
                <v:textbox inset="0,0,0,0">
                  <w:txbxContent>
                    <w:p w14:paraId="750F1A07" w14:textId="77777777" w:rsidR="00A543D4" w:rsidRPr="00EA72D5" w:rsidRDefault="00A543D4" w:rsidP="007934BA">
                      <w:pPr>
                        <w:spacing w:line="240" w:lineRule="auto"/>
                        <w:rPr>
                          <w:rFonts w:asciiTheme="minorHAnsi" w:hAnsiTheme="minorHAnsi" w:cstheme="minorHAnsi"/>
                          <w:noProof/>
                          <w:sz w:val="16"/>
                          <w:szCs w:val="16"/>
                          <w:lang w:val="en-US"/>
                        </w:rPr>
                      </w:pPr>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Aflibertsept</w:t>
                      </w:r>
                      <w:proofErr w:type="spellEnd"/>
                      <w:r>
                        <w:rPr>
                          <w:rFonts w:asciiTheme="minorHAnsi" w:hAnsiTheme="minorHAnsi" w:cstheme="minorHAnsi"/>
                          <w:sz w:val="16"/>
                          <w:szCs w:val="16"/>
                          <w:lang w:val="en-US"/>
                        </w:rPr>
                        <w:t xml:space="preserve"> 2 mg </w:t>
                      </w:r>
                      <w:proofErr w:type="spellStart"/>
                      <w:r>
                        <w:rPr>
                          <w:rFonts w:asciiTheme="minorHAnsi" w:hAnsiTheme="minorHAnsi" w:cstheme="minorHAnsi"/>
                          <w:sz w:val="16"/>
                          <w:szCs w:val="16"/>
                          <w:lang w:val="en-US"/>
                        </w:rPr>
                        <w:t>iga</w:t>
                      </w:r>
                      <w:proofErr w:type="spellEnd"/>
                      <w:r>
                        <w:rPr>
                          <w:rFonts w:asciiTheme="minorHAnsi" w:hAnsiTheme="minorHAnsi" w:cstheme="minorHAnsi"/>
                          <w:sz w:val="16"/>
                          <w:szCs w:val="16"/>
                          <w:lang w:val="en-US"/>
                        </w:rPr>
                        <w:t xml:space="preserve"> 8 </w:t>
                      </w:r>
                      <w:proofErr w:type="spellStart"/>
                      <w:r>
                        <w:rPr>
                          <w:rFonts w:asciiTheme="minorHAnsi" w:hAnsiTheme="minorHAnsi" w:cstheme="minorHAnsi"/>
                          <w:sz w:val="16"/>
                          <w:szCs w:val="16"/>
                          <w:lang w:val="en-US"/>
                        </w:rPr>
                        <w:t>nädala</w:t>
                      </w:r>
                      <w:proofErr w:type="spellEnd"/>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järel</w:t>
                      </w:r>
                      <w:proofErr w:type="spellEnd"/>
                    </w:p>
                  </w:txbxContent>
                </v:textbox>
              </v:shape>
            </w:pict>
          </mc:Fallback>
        </mc:AlternateContent>
      </w:r>
      <w:r w:rsidRPr="003249E7">
        <w:rPr>
          <w:szCs w:val="22"/>
          <w:lang w:val="et-EE"/>
        </w:rPr>
        <w:tab/>
      </w:r>
      <w:r w:rsidRPr="003249E7">
        <w:rPr>
          <w:noProof/>
          <w:lang w:val="et-EE" w:eastAsia="et-EE"/>
        </w:rPr>
        <w:drawing>
          <wp:inline distT="0" distB="0" distL="0" distR="0" wp14:anchorId="5B8C7B47" wp14:editId="37622E95">
            <wp:extent cx="5753100" cy="2466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466975"/>
                    </a:xfrm>
                    <a:prstGeom prst="rect">
                      <a:avLst/>
                    </a:prstGeom>
                    <a:noFill/>
                    <a:ln>
                      <a:noFill/>
                    </a:ln>
                  </pic:spPr>
                </pic:pic>
              </a:graphicData>
            </a:graphic>
          </wp:inline>
        </w:drawing>
      </w:r>
    </w:p>
    <w:p w14:paraId="339BA803" w14:textId="77777777" w:rsidR="00A543D4" w:rsidRPr="003249E7" w:rsidRDefault="00A543D4" w:rsidP="007934BA">
      <w:pPr>
        <w:keepNext/>
        <w:keepLines/>
        <w:tabs>
          <w:tab w:val="clear" w:pos="567"/>
        </w:tabs>
        <w:spacing w:line="240" w:lineRule="auto"/>
        <w:rPr>
          <w:sz w:val="20"/>
        </w:rPr>
      </w:pPr>
    </w:p>
    <w:p w14:paraId="75894F15" w14:textId="77777777" w:rsidR="00A543D4" w:rsidRPr="009F0C76" w:rsidRDefault="00A543D4" w:rsidP="007934BA">
      <w:pPr>
        <w:keepNext/>
        <w:keepLines/>
        <w:widowControl w:val="0"/>
        <w:tabs>
          <w:tab w:val="clear" w:pos="567"/>
        </w:tabs>
        <w:spacing w:line="240" w:lineRule="auto"/>
        <w:rPr>
          <w:b/>
          <w:bCs/>
          <w:szCs w:val="22"/>
        </w:rPr>
      </w:pPr>
      <w:r w:rsidRPr="003249E7">
        <w:rPr>
          <w:b/>
          <w:szCs w:val="22"/>
        </w:rPr>
        <w:t>Joonis 1.</w:t>
      </w:r>
      <w:r w:rsidRPr="003249E7">
        <w:rPr>
          <w:szCs w:val="22"/>
        </w:rPr>
        <w:t xml:space="preserve"> </w:t>
      </w:r>
      <w:r w:rsidRPr="009F0C76">
        <w:rPr>
          <w:b/>
          <w:bCs/>
          <w:szCs w:val="22"/>
        </w:rPr>
        <w:t>Nägemisteravuse keskmine muutus algnäitajatest kuni 96. nädalani uuringute</w:t>
      </w:r>
    </w:p>
    <w:p w14:paraId="2FABCA39" w14:textId="77777777" w:rsidR="00A543D4" w:rsidRPr="003249E7" w:rsidRDefault="00A543D4" w:rsidP="007934BA">
      <w:pPr>
        <w:keepNext/>
        <w:keepLines/>
        <w:tabs>
          <w:tab w:val="clear" w:pos="567"/>
        </w:tabs>
        <w:spacing w:line="240" w:lineRule="auto"/>
        <w:rPr>
          <w:szCs w:val="22"/>
        </w:rPr>
      </w:pPr>
      <w:r w:rsidRPr="009F0C76">
        <w:rPr>
          <w:b/>
          <w:bCs/>
          <w:szCs w:val="22"/>
        </w:rPr>
        <w:t>VIEW1 ja VIEW2 koondandmete põhjal</w:t>
      </w:r>
    </w:p>
    <w:p w14:paraId="6C79AE44" w14:textId="77777777" w:rsidR="00A543D4" w:rsidRPr="003249E7" w:rsidRDefault="00A543D4" w:rsidP="007934BA">
      <w:pPr>
        <w:keepNext/>
        <w:keepLines/>
        <w:tabs>
          <w:tab w:val="clear" w:pos="567"/>
        </w:tabs>
        <w:spacing w:line="240" w:lineRule="auto"/>
        <w:rPr>
          <w:sz w:val="20"/>
        </w:rPr>
      </w:pPr>
    </w:p>
    <w:p w14:paraId="131F6470" w14:textId="77777777" w:rsidR="00A543D4" w:rsidRPr="003249E7" w:rsidRDefault="00A543D4" w:rsidP="007934BA">
      <w:pPr>
        <w:widowControl w:val="0"/>
        <w:spacing w:line="240" w:lineRule="auto"/>
        <w:rPr>
          <w:szCs w:val="22"/>
        </w:rPr>
      </w:pPr>
      <w:r w:rsidRPr="003249E7">
        <w:rPr>
          <w:szCs w:val="22"/>
        </w:rPr>
        <w:t>Uuringute VIEW1 ja VIEW2 koondandmete analüüsis ilmnesid aflibertsepti kliiniliselt olulised muutused algnäitajatest eelmääratletud teise tulemusnäitaja osas vastavalt Riikliku Silmainstituudi nägemisfunktsiooni küsimustikule (NEI VFQ</w:t>
      </w:r>
      <w:r w:rsidRPr="003249E7">
        <w:rPr>
          <w:szCs w:val="22"/>
        </w:rPr>
        <w:noBreakHyphen/>
        <w:t>25). Kliiniliselt olulisi erinevusi ranibizumabiga ei ilmnenud. Muutuste ulatus oli sarnane avaldatud uuringutes nähtuga ja vastas parima korrigeeritud nägemisteravuse paranemisele 15 tähe võrra.</w:t>
      </w:r>
    </w:p>
    <w:p w14:paraId="365CC85F" w14:textId="77777777" w:rsidR="00A543D4" w:rsidRPr="003249E7" w:rsidRDefault="00A543D4" w:rsidP="007934BA">
      <w:pPr>
        <w:widowControl w:val="0"/>
        <w:spacing w:line="240" w:lineRule="auto"/>
        <w:rPr>
          <w:szCs w:val="22"/>
        </w:rPr>
      </w:pPr>
    </w:p>
    <w:p w14:paraId="207FBA62" w14:textId="77777777" w:rsidR="00A543D4" w:rsidRPr="003249E7" w:rsidRDefault="00A543D4" w:rsidP="007934BA">
      <w:pPr>
        <w:widowControl w:val="0"/>
        <w:tabs>
          <w:tab w:val="clear" w:pos="567"/>
        </w:tabs>
        <w:spacing w:line="240" w:lineRule="auto"/>
        <w:rPr>
          <w:szCs w:val="22"/>
        </w:rPr>
      </w:pPr>
      <w:r w:rsidRPr="003249E7">
        <w:rPr>
          <w:szCs w:val="22"/>
        </w:rPr>
        <w:t>Uuringute teisel aastal oli efektiivsus üldiselt säilinud tuginedes 96. nädalal läbi viidud viimasele hindamisele, 2…4% patsientidest vajasid kõiki igakuiseid süste ning kolmandik patsientidest vajasid vähemalt üht süsti ühekuulise raviintervalliga.</w:t>
      </w:r>
    </w:p>
    <w:p w14:paraId="5F1DFB38" w14:textId="77777777" w:rsidR="00A543D4" w:rsidRPr="003249E7" w:rsidRDefault="00A543D4" w:rsidP="007934BA">
      <w:pPr>
        <w:widowControl w:val="0"/>
        <w:tabs>
          <w:tab w:val="clear" w:pos="567"/>
        </w:tabs>
        <w:spacing w:line="240" w:lineRule="auto"/>
        <w:rPr>
          <w:szCs w:val="22"/>
        </w:rPr>
      </w:pPr>
    </w:p>
    <w:p w14:paraId="1C3B8756" w14:textId="77777777" w:rsidR="00A543D4" w:rsidRPr="003249E7" w:rsidRDefault="00A543D4" w:rsidP="007934BA">
      <w:pPr>
        <w:widowControl w:val="0"/>
        <w:spacing w:line="240" w:lineRule="auto"/>
        <w:rPr>
          <w:szCs w:val="22"/>
          <w:highlight w:val="yellow"/>
        </w:rPr>
      </w:pPr>
      <w:r w:rsidRPr="003249E7">
        <w:rPr>
          <w:szCs w:val="22"/>
        </w:rPr>
        <w:t>Keskmise CNV ala vähenemine ilmnes mõlemas uuringus kõikides annuserühmades.</w:t>
      </w:r>
    </w:p>
    <w:p w14:paraId="32C3A89D" w14:textId="77777777" w:rsidR="00A543D4" w:rsidRPr="003249E7" w:rsidRDefault="00A543D4" w:rsidP="007934BA">
      <w:pPr>
        <w:widowControl w:val="0"/>
        <w:tabs>
          <w:tab w:val="clear" w:pos="567"/>
        </w:tabs>
        <w:spacing w:line="240" w:lineRule="auto"/>
        <w:rPr>
          <w:szCs w:val="22"/>
        </w:rPr>
      </w:pPr>
    </w:p>
    <w:p w14:paraId="1728559F" w14:textId="77777777" w:rsidR="00A543D4" w:rsidRPr="003249E7" w:rsidRDefault="00A543D4" w:rsidP="007934BA">
      <w:pPr>
        <w:widowControl w:val="0"/>
        <w:tabs>
          <w:tab w:val="clear" w:pos="567"/>
        </w:tabs>
        <w:spacing w:line="240" w:lineRule="auto"/>
        <w:rPr>
          <w:szCs w:val="22"/>
        </w:rPr>
      </w:pPr>
      <w:r w:rsidRPr="003249E7">
        <w:rPr>
          <w:szCs w:val="22"/>
        </w:rPr>
        <w:t>Tulemusnäitajad olid kõikide uuringute hinnatavates alarühmades (nt vanus, sugu, rass, nägemisteravuse algnäitaja, kahjustuse tüüp, kahjustuse suurus) kõikides uuringutes ja koondanalüüsis kooskõlas üldpopulatsioonide tulemustega.</w:t>
      </w:r>
    </w:p>
    <w:p w14:paraId="01696C4A" w14:textId="77777777" w:rsidR="00A543D4" w:rsidRPr="003249E7" w:rsidRDefault="00A543D4" w:rsidP="007934BA">
      <w:pPr>
        <w:widowControl w:val="0"/>
        <w:tabs>
          <w:tab w:val="clear" w:pos="567"/>
        </w:tabs>
        <w:spacing w:line="240" w:lineRule="auto"/>
        <w:rPr>
          <w:szCs w:val="22"/>
        </w:rPr>
      </w:pPr>
    </w:p>
    <w:p w14:paraId="446BF6D9" w14:textId="77777777" w:rsidR="00A543D4" w:rsidRPr="003249E7" w:rsidRDefault="00A543D4" w:rsidP="007934BA">
      <w:pPr>
        <w:widowControl w:val="0"/>
        <w:tabs>
          <w:tab w:val="clear" w:pos="567"/>
        </w:tabs>
        <w:spacing w:line="240" w:lineRule="auto"/>
        <w:rPr>
          <w:szCs w:val="22"/>
        </w:rPr>
      </w:pPr>
      <w:r w:rsidRPr="003249E7">
        <w:rPr>
          <w:szCs w:val="22"/>
        </w:rPr>
        <w:t xml:space="preserve">96 nädalat kestnud mitmekeskuseline randomiseeritud avatud uuring ALTAIR viidi läbi, hindamaks aflibertsepti efektiivsust ja ohutust </w:t>
      </w:r>
      <w:r w:rsidRPr="003249E7">
        <w:rPr>
          <w:i/>
          <w:szCs w:val="22"/>
        </w:rPr>
        <w:t>ravi ja pikenda</w:t>
      </w:r>
      <w:r w:rsidRPr="003249E7">
        <w:rPr>
          <w:szCs w:val="22"/>
        </w:rPr>
        <w:t xml:space="preserve"> manustamisrežiimi korral, kasutades kahte erinevat kohandatud raviintervalli (kahest kuust pikemad raviintervallid 2</w:t>
      </w:r>
      <w:r w:rsidRPr="003249E7">
        <w:rPr>
          <w:szCs w:val="22"/>
        </w:rPr>
        <w:noBreakHyphen/>
        <w:t> või 4</w:t>
      </w:r>
      <w:r w:rsidRPr="003249E7">
        <w:rPr>
          <w:szCs w:val="22"/>
        </w:rPr>
        <w:noBreakHyphen/>
        <w:t>nädalaste sammudena). Uuringusse kaasati 247 varem ravi mittesaanud märja AMD</w:t>
      </w:r>
      <w:r w:rsidRPr="003249E7">
        <w:rPr>
          <w:szCs w:val="22"/>
        </w:rPr>
        <w:noBreakHyphen/>
        <w:t>ga jaapanlasest patsienti.</w:t>
      </w:r>
    </w:p>
    <w:p w14:paraId="7CE9C3DD" w14:textId="77777777" w:rsidR="00A543D4" w:rsidRPr="003249E7" w:rsidRDefault="00A543D4" w:rsidP="007934BA">
      <w:pPr>
        <w:widowControl w:val="0"/>
        <w:tabs>
          <w:tab w:val="clear" w:pos="567"/>
        </w:tabs>
        <w:spacing w:line="240" w:lineRule="auto"/>
        <w:rPr>
          <w:szCs w:val="22"/>
        </w:rPr>
      </w:pPr>
    </w:p>
    <w:p w14:paraId="2F0BE335" w14:textId="77777777" w:rsidR="00A543D4" w:rsidRPr="003249E7" w:rsidRDefault="00A543D4" w:rsidP="007934BA">
      <w:pPr>
        <w:widowControl w:val="0"/>
        <w:tabs>
          <w:tab w:val="clear" w:pos="567"/>
        </w:tabs>
        <w:spacing w:line="240" w:lineRule="auto"/>
        <w:rPr>
          <w:szCs w:val="22"/>
        </w:rPr>
      </w:pPr>
      <w:r w:rsidRPr="003249E7">
        <w:rPr>
          <w:szCs w:val="22"/>
        </w:rPr>
        <w:t>Kõigil patsientidel alustati ravi ühe aflibertsepti 2 mg süstiga kuus, kolmel järjestikusel kuul, millele järgnes kahe kuu pärast veel üks süst. 16. nädalal randomiseeriti patsiendid vahekorras 1</w:t>
      </w:r>
      <w:r>
        <w:rPr>
          <w:szCs w:val="22"/>
        </w:rPr>
        <w:t> </w:t>
      </w:r>
      <w:r w:rsidRPr="003249E7">
        <w:rPr>
          <w:szCs w:val="22"/>
        </w:rPr>
        <w:t>:</w:t>
      </w:r>
      <w:r>
        <w:rPr>
          <w:szCs w:val="22"/>
        </w:rPr>
        <w:t> </w:t>
      </w:r>
      <w:r w:rsidRPr="003249E7">
        <w:rPr>
          <w:szCs w:val="22"/>
        </w:rPr>
        <w:t>1 kahte ravirühma:</w:t>
      </w:r>
    </w:p>
    <w:p w14:paraId="76182DB6" w14:textId="77777777" w:rsidR="00A543D4" w:rsidRPr="003249E7" w:rsidRDefault="00A543D4" w:rsidP="007934BA">
      <w:pPr>
        <w:widowControl w:val="0"/>
        <w:tabs>
          <w:tab w:val="clear" w:pos="567"/>
        </w:tabs>
        <w:spacing w:line="240" w:lineRule="auto"/>
        <w:rPr>
          <w:szCs w:val="22"/>
        </w:rPr>
      </w:pPr>
      <w:r w:rsidRPr="003249E7">
        <w:rPr>
          <w:szCs w:val="22"/>
        </w:rPr>
        <w:t xml:space="preserve">1) aflibertsepti </w:t>
      </w:r>
      <w:r>
        <w:rPr>
          <w:szCs w:val="22"/>
        </w:rPr>
        <w:t>„</w:t>
      </w:r>
      <w:r w:rsidRPr="003249E7">
        <w:rPr>
          <w:i/>
          <w:szCs w:val="22"/>
        </w:rPr>
        <w:t>ravi ja pikenda</w:t>
      </w:r>
      <w:r w:rsidRPr="001633D4">
        <w:rPr>
          <w:iCs/>
          <w:szCs w:val="22"/>
        </w:rPr>
        <w:t>“</w:t>
      </w:r>
      <w:r w:rsidRPr="003249E7">
        <w:rPr>
          <w:szCs w:val="22"/>
        </w:rPr>
        <w:t xml:space="preserve"> manustamisrežiim, mida kohandatakse 2</w:t>
      </w:r>
      <w:r w:rsidRPr="003249E7">
        <w:rPr>
          <w:szCs w:val="22"/>
        </w:rPr>
        <w:noBreakHyphen/>
        <w:t>nädalaste sammudena;</w:t>
      </w:r>
    </w:p>
    <w:p w14:paraId="189E8792" w14:textId="77777777" w:rsidR="00A543D4" w:rsidRPr="003249E7" w:rsidRDefault="00A543D4" w:rsidP="007934BA">
      <w:pPr>
        <w:widowControl w:val="0"/>
        <w:tabs>
          <w:tab w:val="clear" w:pos="567"/>
        </w:tabs>
        <w:spacing w:line="240" w:lineRule="auto"/>
        <w:rPr>
          <w:szCs w:val="22"/>
        </w:rPr>
      </w:pPr>
      <w:r w:rsidRPr="003249E7">
        <w:rPr>
          <w:szCs w:val="22"/>
        </w:rPr>
        <w:t xml:space="preserve">2) aflibertsepti </w:t>
      </w:r>
      <w:r>
        <w:rPr>
          <w:szCs w:val="22"/>
        </w:rPr>
        <w:t>„</w:t>
      </w:r>
      <w:r w:rsidRPr="003249E7">
        <w:rPr>
          <w:i/>
          <w:szCs w:val="22"/>
        </w:rPr>
        <w:t>ravi ja pikenda</w:t>
      </w:r>
      <w:r w:rsidRPr="001633D4">
        <w:rPr>
          <w:iCs/>
          <w:szCs w:val="22"/>
        </w:rPr>
        <w:t>“</w:t>
      </w:r>
      <w:r w:rsidRPr="003249E7">
        <w:rPr>
          <w:szCs w:val="22"/>
        </w:rPr>
        <w:t xml:space="preserve"> manustamisrežiim, mida kohandatakse 4</w:t>
      </w:r>
      <w:r w:rsidRPr="003249E7">
        <w:rPr>
          <w:szCs w:val="22"/>
        </w:rPr>
        <w:noBreakHyphen/>
        <w:t>nädalaste sammudena.</w:t>
      </w:r>
    </w:p>
    <w:p w14:paraId="14C3A79C" w14:textId="77777777" w:rsidR="00A543D4" w:rsidRPr="003249E7" w:rsidRDefault="00A543D4" w:rsidP="007934BA">
      <w:pPr>
        <w:widowControl w:val="0"/>
        <w:tabs>
          <w:tab w:val="clear" w:pos="567"/>
        </w:tabs>
        <w:spacing w:line="240" w:lineRule="auto"/>
        <w:rPr>
          <w:szCs w:val="22"/>
        </w:rPr>
      </w:pPr>
      <w:r w:rsidRPr="003249E7">
        <w:rPr>
          <w:szCs w:val="22"/>
        </w:rPr>
        <w:t>Raviintervalli pikendamine või lühendamine otsustati protokollis määratud nägemise ja/või anatoomiliste tulemuste alusel, mõlemas ravirühmas oli maksimaalseks raviintervalli pikkuseks 16 nädalat.</w:t>
      </w:r>
    </w:p>
    <w:p w14:paraId="3101CEA9" w14:textId="77777777" w:rsidR="00A543D4" w:rsidRPr="003249E7" w:rsidRDefault="00A543D4" w:rsidP="007934BA">
      <w:pPr>
        <w:widowControl w:val="0"/>
        <w:tabs>
          <w:tab w:val="clear" w:pos="567"/>
        </w:tabs>
        <w:spacing w:line="240" w:lineRule="auto"/>
        <w:rPr>
          <w:szCs w:val="22"/>
        </w:rPr>
      </w:pPr>
    </w:p>
    <w:p w14:paraId="2D61EBB5" w14:textId="77777777" w:rsidR="00A543D4" w:rsidRPr="003249E7" w:rsidRDefault="00A543D4" w:rsidP="007934BA">
      <w:pPr>
        <w:widowControl w:val="0"/>
        <w:tabs>
          <w:tab w:val="clear" w:pos="567"/>
        </w:tabs>
        <w:spacing w:line="240" w:lineRule="auto"/>
        <w:rPr>
          <w:szCs w:val="22"/>
        </w:rPr>
      </w:pPr>
      <w:r w:rsidRPr="003249E7">
        <w:rPr>
          <w:szCs w:val="22"/>
        </w:rPr>
        <w:t xml:space="preserve">Esmaseks tulemusnäitajaks oli </w:t>
      </w:r>
      <w:r w:rsidRPr="003249E7">
        <w:t>BCVA keskmine muutus</w:t>
      </w:r>
      <w:r w:rsidRPr="003249E7">
        <w:rPr>
          <w:szCs w:val="22"/>
        </w:rPr>
        <w:t xml:space="preserve"> 52. nädalal võrrelduna algnäitajatega.</w:t>
      </w:r>
    </w:p>
    <w:p w14:paraId="209C4F14" w14:textId="77777777" w:rsidR="00A543D4" w:rsidRDefault="00A543D4" w:rsidP="007934BA">
      <w:pPr>
        <w:widowControl w:val="0"/>
        <w:tabs>
          <w:tab w:val="clear" w:pos="567"/>
        </w:tabs>
        <w:spacing w:line="240" w:lineRule="auto"/>
        <w:rPr>
          <w:szCs w:val="22"/>
        </w:rPr>
      </w:pPr>
      <w:r w:rsidRPr="003249E7">
        <w:rPr>
          <w:szCs w:val="22"/>
        </w:rPr>
        <w:t>Teisesteks tulemusnäitajateks olid patsientide hulk 52. nädalal, kelle BCVA ei halvenenud võrreldes algnäitajatega enam kui 15 tähemärgi võrra ja patsientide hulk, kelle BCVA paranes võrreldes algnäitajatega vähemalt 15 tähemärgi võrra.</w:t>
      </w:r>
    </w:p>
    <w:p w14:paraId="27928151" w14:textId="77777777" w:rsidR="00A543D4" w:rsidRPr="003249E7" w:rsidRDefault="00A543D4" w:rsidP="007934BA">
      <w:pPr>
        <w:widowControl w:val="0"/>
        <w:tabs>
          <w:tab w:val="clear" w:pos="567"/>
        </w:tabs>
        <w:spacing w:line="240" w:lineRule="auto"/>
        <w:rPr>
          <w:szCs w:val="22"/>
        </w:rPr>
      </w:pPr>
    </w:p>
    <w:p w14:paraId="3A77CC1B" w14:textId="77777777" w:rsidR="00A543D4" w:rsidRDefault="00A543D4" w:rsidP="007934BA">
      <w:pPr>
        <w:pStyle w:val="C-TableText"/>
        <w:spacing w:before="0" w:after="0"/>
        <w:rPr>
          <w:szCs w:val="22"/>
          <w:lang w:val="et-EE"/>
        </w:rPr>
      </w:pPr>
      <w:r w:rsidRPr="001633D4">
        <w:rPr>
          <w:iCs/>
          <w:szCs w:val="22"/>
          <w:lang w:val="et-EE"/>
        </w:rPr>
        <w:t>„</w:t>
      </w:r>
      <w:r w:rsidRPr="003249E7">
        <w:rPr>
          <w:i/>
          <w:szCs w:val="22"/>
          <w:lang w:val="et-EE"/>
        </w:rPr>
        <w:t>Ravi ja pikenda</w:t>
      </w:r>
      <w:r w:rsidRPr="001633D4">
        <w:rPr>
          <w:iCs/>
          <w:szCs w:val="22"/>
          <w:lang w:val="et-EE"/>
        </w:rPr>
        <w:t>“</w:t>
      </w:r>
      <w:r w:rsidRPr="003249E7">
        <w:rPr>
          <w:szCs w:val="22"/>
          <w:lang w:val="et-EE"/>
        </w:rPr>
        <w:t xml:space="preserve"> manustamisrežiimil 2</w:t>
      </w:r>
      <w:r w:rsidRPr="003249E7">
        <w:rPr>
          <w:szCs w:val="22"/>
          <w:lang w:val="et-EE"/>
        </w:rPr>
        <w:noBreakHyphen/>
        <w:t>nädalaste sammudena kohandatud ravirühmas suurenes 52. nädalal mõõdetud tähemärgi skoor võrreldes algnäitajatega keskmiselt 9,0 tähe võrra, 4</w:t>
      </w:r>
      <w:r w:rsidRPr="003249E7">
        <w:rPr>
          <w:szCs w:val="22"/>
          <w:lang w:val="et-EE"/>
        </w:rPr>
        <w:noBreakHyphen/>
        <w:t xml:space="preserve">nädalaste </w:t>
      </w:r>
      <w:r w:rsidRPr="003249E7">
        <w:rPr>
          <w:szCs w:val="22"/>
          <w:lang w:val="et-EE"/>
        </w:rPr>
        <w:lastRenderedPageBreak/>
        <w:t xml:space="preserve">sammudena kohandatud ravirühmas oli vastav tulemus 8,4 tähte </w:t>
      </w:r>
      <w:r w:rsidRPr="003249E7">
        <w:rPr>
          <w:iCs/>
          <w:lang w:val="et-EE"/>
        </w:rPr>
        <w:t>[e</w:t>
      </w:r>
      <w:r w:rsidRPr="003249E7">
        <w:rPr>
          <w:lang w:val="et-EE"/>
        </w:rPr>
        <w:t>rinevus LS</w:t>
      </w:r>
      <w:r w:rsidRPr="003249E7">
        <w:rPr>
          <w:lang w:val="et-EE"/>
        </w:rPr>
        <w:noBreakHyphen/>
        <w:t>i</w:t>
      </w:r>
      <w:r w:rsidRPr="003249E7">
        <w:rPr>
          <w:vertAlign w:val="superscript"/>
          <w:lang w:val="et-EE"/>
        </w:rPr>
        <w:t xml:space="preserve"> </w:t>
      </w:r>
      <w:r w:rsidRPr="003249E7">
        <w:rPr>
          <w:lang w:val="et-EE"/>
        </w:rPr>
        <w:t>keskmises muutuses (tähed)</w:t>
      </w:r>
      <w:r w:rsidRPr="003249E7">
        <w:rPr>
          <w:iCs/>
          <w:lang w:val="et-EE"/>
        </w:rPr>
        <w:t xml:space="preserve"> (95% CI): </w:t>
      </w:r>
      <w:r w:rsidRPr="003249E7">
        <w:rPr>
          <w:iCs/>
          <w:lang w:val="et-EE"/>
        </w:rPr>
        <w:noBreakHyphen/>
        <w:t>0,4 (</w:t>
      </w:r>
      <w:r w:rsidRPr="003249E7">
        <w:rPr>
          <w:iCs/>
          <w:lang w:val="et-EE"/>
        </w:rPr>
        <w:noBreakHyphen/>
        <w:t xml:space="preserve">3,8; 3,0), ANCOVA]. Patsientide hulk, </w:t>
      </w:r>
      <w:r w:rsidRPr="003249E7">
        <w:rPr>
          <w:szCs w:val="22"/>
          <w:lang w:val="et-EE"/>
        </w:rPr>
        <w:t>kelle BCVA ei halvenenud enam kui 15 tähemärgi võrra oli mõlemas ravirühmas sarnane (96,7% 2</w:t>
      </w:r>
      <w:r w:rsidRPr="003249E7">
        <w:rPr>
          <w:szCs w:val="22"/>
          <w:lang w:val="et-EE"/>
        </w:rPr>
        <w:noBreakHyphen/>
        <w:t>nädalaste ja 95,9% 4</w:t>
      </w:r>
      <w:r w:rsidRPr="003249E7">
        <w:rPr>
          <w:szCs w:val="22"/>
          <w:lang w:val="et-EE"/>
        </w:rPr>
        <w:noBreakHyphen/>
        <w:t xml:space="preserve">nädalaste sammudena kohandatud ravirühmas). </w:t>
      </w:r>
      <w:r w:rsidRPr="003249E7">
        <w:rPr>
          <w:iCs/>
          <w:lang w:val="et-EE"/>
        </w:rPr>
        <w:t xml:space="preserve">Patsientide hulk, </w:t>
      </w:r>
      <w:r w:rsidRPr="003249E7">
        <w:rPr>
          <w:szCs w:val="22"/>
          <w:lang w:val="et-EE"/>
        </w:rPr>
        <w:t>kelle BCVA paranes 52. nädalaks vähemalt 15 tähemärgi võrra oli 2</w:t>
      </w:r>
      <w:r w:rsidRPr="003249E7">
        <w:rPr>
          <w:szCs w:val="22"/>
          <w:lang w:val="et-EE"/>
        </w:rPr>
        <w:noBreakHyphen/>
        <w:t>nädalaste sammudena kohandatud ravirühmas 32,5% ja 4</w:t>
      </w:r>
      <w:r w:rsidRPr="003249E7">
        <w:rPr>
          <w:szCs w:val="22"/>
          <w:lang w:val="et-EE"/>
        </w:rPr>
        <w:noBreakHyphen/>
        <w:t>nädalaste sammudena kohandatud ravirühmas 30,9%. Patsientide osakaal, kelle raviintervalle pikendati 12 nädala pikkuseks või enam oli 42,3% 2</w:t>
      </w:r>
      <w:r w:rsidRPr="003249E7">
        <w:rPr>
          <w:szCs w:val="22"/>
          <w:lang w:val="et-EE"/>
        </w:rPr>
        <w:noBreakHyphen/>
        <w:t>nädalaste ja 49,6% 4</w:t>
      </w:r>
      <w:r w:rsidRPr="003249E7">
        <w:rPr>
          <w:szCs w:val="22"/>
          <w:lang w:val="et-EE"/>
        </w:rPr>
        <w:noBreakHyphen/>
        <w:t>nädalaste sammudena kohandatud ravirühmas. 40,7% 4</w:t>
      </w:r>
      <w:r w:rsidRPr="003249E7">
        <w:rPr>
          <w:szCs w:val="22"/>
          <w:lang w:val="et-EE"/>
        </w:rPr>
        <w:noBreakHyphen/>
        <w:t>nädalaste sammudena kohandatud ravirühma kuulunud patsientidest pikenes raviintervall 16 nädalani. Viimasel visiidil enne 52. nädalat määrati 56,8% 2</w:t>
      </w:r>
      <w:r w:rsidRPr="003249E7">
        <w:rPr>
          <w:szCs w:val="22"/>
          <w:lang w:val="et-EE"/>
        </w:rPr>
        <w:noBreakHyphen/>
        <w:t>nädalaste ja 57,8% 4</w:t>
      </w:r>
      <w:r w:rsidRPr="003249E7">
        <w:rPr>
          <w:szCs w:val="22"/>
          <w:lang w:val="et-EE"/>
        </w:rPr>
        <w:noBreakHyphen/>
        <w:t>nädalaste sammudena kohandatud ravirühmas olevatele patientidele järgmiseks süstimisintervalliks 12 nädalat või enam.</w:t>
      </w:r>
    </w:p>
    <w:p w14:paraId="20DDECD2" w14:textId="77777777" w:rsidR="00A543D4" w:rsidRPr="003249E7" w:rsidRDefault="00A543D4" w:rsidP="007934BA">
      <w:pPr>
        <w:widowControl w:val="0"/>
        <w:tabs>
          <w:tab w:val="clear" w:pos="567"/>
        </w:tabs>
        <w:spacing w:line="240" w:lineRule="auto"/>
        <w:rPr>
          <w:szCs w:val="22"/>
        </w:rPr>
      </w:pPr>
    </w:p>
    <w:p w14:paraId="7CD2F2ED" w14:textId="77777777" w:rsidR="00A543D4" w:rsidRPr="003249E7" w:rsidRDefault="00A543D4" w:rsidP="007934BA">
      <w:pPr>
        <w:pStyle w:val="C-TableText"/>
        <w:spacing w:before="0" w:after="0"/>
        <w:rPr>
          <w:szCs w:val="22"/>
          <w:lang w:val="et-EE"/>
        </w:rPr>
      </w:pPr>
      <w:r w:rsidRPr="003249E7">
        <w:rPr>
          <w:szCs w:val="22"/>
          <w:lang w:val="et-EE"/>
        </w:rPr>
        <w:t>Kuni 96. nädalani (kaasa arvatud) läbi viidud hindamiste andmetel säilis üldiselt uuringu teisel aastal ravi efektiivsus – tähemärgi skoor paranes võrreldes algnäitajatega kesk</w:t>
      </w:r>
      <w:r w:rsidRPr="003249E7">
        <w:rPr>
          <w:lang w:val="et-EE"/>
        </w:rPr>
        <w:t>miselt</w:t>
      </w:r>
      <w:r w:rsidRPr="003249E7">
        <w:rPr>
          <w:szCs w:val="22"/>
          <w:lang w:val="et-EE"/>
        </w:rPr>
        <w:t xml:space="preserve"> 7,6 tähte 2</w:t>
      </w:r>
      <w:r w:rsidRPr="003249E7">
        <w:rPr>
          <w:szCs w:val="22"/>
          <w:lang w:val="et-EE"/>
        </w:rPr>
        <w:noBreakHyphen/>
        <w:t>nädalaste ja 6,1 tähte 4</w:t>
      </w:r>
      <w:r w:rsidRPr="003249E7">
        <w:rPr>
          <w:szCs w:val="22"/>
          <w:lang w:val="et-EE"/>
        </w:rPr>
        <w:noBreakHyphen/>
        <w:t>nädalaste sammudena kohandatud ravirühmas. Patsientide osakaal, kelle raviintervalle pikendati 12 nädala pikkuseks või enam, oli 56,9% 2</w:t>
      </w:r>
      <w:r w:rsidRPr="003249E7">
        <w:rPr>
          <w:szCs w:val="22"/>
          <w:lang w:val="et-EE"/>
        </w:rPr>
        <w:noBreakHyphen/>
        <w:t>nädalaste ja 60,2% 4</w:t>
      </w:r>
      <w:r w:rsidRPr="003249E7">
        <w:rPr>
          <w:szCs w:val="22"/>
          <w:lang w:val="et-EE"/>
        </w:rPr>
        <w:noBreakHyphen/>
        <w:t>nädalaste sammudena kohandatud ravirühmas. Viimasel visiidil enne 96. nädalat määrati 64,9% 2</w:t>
      </w:r>
      <w:r w:rsidRPr="003249E7">
        <w:rPr>
          <w:szCs w:val="22"/>
          <w:lang w:val="et-EE"/>
        </w:rPr>
        <w:noBreakHyphen/>
        <w:t>nädalaste ja 61,2% 4</w:t>
      </w:r>
      <w:r w:rsidRPr="003249E7">
        <w:rPr>
          <w:szCs w:val="22"/>
          <w:lang w:val="et-EE"/>
        </w:rPr>
        <w:noBreakHyphen/>
        <w:t>nädalaste sammudena kohandatud ravirühmas olevatele patsientidele järgmiseks süstimisintervalliks 12 nädalat või enam. Teisel raviaastal said patsiendid keskmiselt vastavalt 3,6 süsti (2</w:t>
      </w:r>
      <w:r w:rsidRPr="003249E7">
        <w:rPr>
          <w:szCs w:val="22"/>
          <w:lang w:val="et-EE"/>
        </w:rPr>
        <w:noBreakHyphen/>
        <w:t>nädalaste sammudena kohandatud ravirühmas) ja 3,7 süsti (4</w:t>
      </w:r>
      <w:r w:rsidRPr="003249E7">
        <w:rPr>
          <w:szCs w:val="22"/>
          <w:lang w:val="et-EE"/>
        </w:rPr>
        <w:noBreakHyphen/>
        <w:t>nädalaste sammudena kohandatud ravirühmas). Kogu kaheaastase raviperioodi ajal oli patsientide keskmine saadud süstide arv 10,4.</w:t>
      </w:r>
    </w:p>
    <w:p w14:paraId="43BE689B" w14:textId="77777777" w:rsidR="00A543D4" w:rsidRPr="003249E7" w:rsidRDefault="00A543D4" w:rsidP="007934BA">
      <w:pPr>
        <w:pStyle w:val="C-TableText"/>
        <w:spacing w:before="0" w:after="0"/>
        <w:rPr>
          <w:szCs w:val="22"/>
          <w:lang w:val="et-EE"/>
        </w:rPr>
      </w:pPr>
    </w:p>
    <w:p w14:paraId="7ABFDB8C" w14:textId="77777777" w:rsidR="00A543D4" w:rsidRPr="003249E7" w:rsidRDefault="00A543D4" w:rsidP="007934BA">
      <w:pPr>
        <w:pStyle w:val="C-TableText"/>
        <w:spacing w:before="0" w:after="0"/>
        <w:rPr>
          <w:szCs w:val="22"/>
          <w:lang w:val="et-EE"/>
        </w:rPr>
      </w:pPr>
      <w:r w:rsidRPr="003249E7">
        <w:rPr>
          <w:szCs w:val="22"/>
          <w:lang w:val="et-EE"/>
        </w:rPr>
        <w:t>Okulaarsed ja süsteemsed ohutusprofiilid olid sarnased olulistes uuringutes VIEW 1 ja VIEW 2 täheldatutega.</w:t>
      </w:r>
    </w:p>
    <w:p w14:paraId="2D567083" w14:textId="77777777" w:rsidR="00A543D4" w:rsidRPr="003249E7" w:rsidRDefault="00A543D4" w:rsidP="007934BA">
      <w:pPr>
        <w:widowControl w:val="0"/>
        <w:tabs>
          <w:tab w:val="clear" w:pos="567"/>
        </w:tabs>
        <w:spacing w:line="240" w:lineRule="auto"/>
        <w:rPr>
          <w:szCs w:val="22"/>
        </w:rPr>
      </w:pPr>
    </w:p>
    <w:p w14:paraId="682725BB" w14:textId="77777777" w:rsidR="00A543D4" w:rsidRPr="003249E7" w:rsidRDefault="00A543D4" w:rsidP="007934BA">
      <w:pPr>
        <w:widowControl w:val="0"/>
        <w:tabs>
          <w:tab w:val="clear" w:pos="567"/>
        </w:tabs>
        <w:spacing w:line="240" w:lineRule="auto"/>
        <w:rPr>
          <w:szCs w:val="22"/>
        </w:rPr>
      </w:pPr>
      <w:r w:rsidRPr="003249E7">
        <w:rPr>
          <w:szCs w:val="22"/>
        </w:rPr>
        <w:t xml:space="preserve">104 nädalat kestnud mitmekeskuselises randomiseeritud avatud </w:t>
      </w:r>
      <w:r w:rsidRPr="003249E7">
        <w:rPr>
          <w:iCs/>
          <w:szCs w:val="22"/>
        </w:rPr>
        <w:t>võrdleva raviga uuringus</w:t>
      </w:r>
      <w:r w:rsidRPr="003249E7">
        <w:rPr>
          <w:szCs w:val="22"/>
        </w:rPr>
        <w:t xml:space="preserve"> ARIES võrreldi, kas annustamisskeem, milles ravi alustati kolme igakuise süstiga, millele kahe kuu pärast järgnes veel üks süst, misjärel mindi üle </w:t>
      </w:r>
      <w:r>
        <w:rPr>
          <w:szCs w:val="22"/>
        </w:rPr>
        <w:t>„</w:t>
      </w:r>
      <w:r w:rsidRPr="003249E7">
        <w:rPr>
          <w:i/>
          <w:iCs/>
          <w:szCs w:val="22"/>
        </w:rPr>
        <w:t>ravi ja pikenda</w:t>
      </w:r>
      <w:r w:rsidRPr="001633D4">
        <w:rPr>
          <w:szCs w:val="22"/>
        </w:rPr>
        <w:t>“</w:t>
      </w:r>
      <w:r w:rsidRPr="003249E7">
        <w:rPr>
          <w:szCs w:val="22"/>
        </w:rPr>
        <w:t xml:space="preserve"> režiimile, on efektiivsuse ja ohutuse poolest samaväärne annustamisskeemiga, kus </w:t>
      </w:r>
      <w:r>
        <w:rPr>
          <w:szCs w:val="22"/>
        </w:rPr>
        <w:t>„</w:t>
      </w:r>
      <w:r w:rsidRPr="003249E7">
        <w:rPr>
          <w:i/>
          <w:iCs/>
          <w:szCs w:val="22"/>
        </w:rPr>
        <w:t>ravi ja pikenda</w:t>
      </w:r>
      <w:r w:rsidRPr="001633D4">
        <w:rPr>
          <w:szCs w:val="22"/>
        </w:rPr>
        <w:t>“</w:t>
      </w:r>
      <w:r w:rsidRPr="003249E7">
        <w:rPr>
          <w:szCs w:val="22"/>
        </w:rPr>
        <w:t xml:space="preserve"> režiimile mindi üle pärast üheaastast ravi. Uuringusse kaasati 269 varem ravi mittesaanud märja AMD</w:t>
      </w:r>
      <w:r w:rsidRPr="003249E7">
        <w:rPr>
          <w:szCs w:val="22"/>
        </w:rPr>
        <w:noBreakHyphen/>
        <w:t>ga patsienti.</w:t>
      </w:r>
    </w:p>
    <w:p w14:paraId="40DF7676" w14:textId="77777777" w:rsidR="00A543D4" w:rsidRPr="003249E7" w:rsidRDefault="00A543D4" w:rsidP="007934BA">
      <w:pPr>
        <w:pStyle w:val="C-TableText"/>
        <w:spacing w:before="0" w:after="0"/>
        <w:rPr>
          <w:szCs w:val="22"/>
          <w:lang w:val="et-EE"/>
        </w:rPr>
      </w:pPr>
      <w:r w:rsidRPr="003249E7">
        <w:rPr>
          <w:szCs w:val="22"/>
          <w:lang w:val="et-EE"/>
        </w:rPr>
        <w:t>Samuti jälgiti uuringus ARIES neid patsiente, kes vajasid uurija hinnangu alusel 8 nädalast lühemaid raviintervalle. Uuringus osalenud 269 patsiendist 62 said uuringu jooksul vähemalt ühel korral ravi 8 nädalast lühema intervalliga. Sellised patsiendid jätkasid uuringus ja said ravi uurija kliinilise hinnangu alusel, kuid mitte sagedamini kui iga 4 nädala järel. Hiljem võis nende raviintervalle uuesti pikendada. Sagedama manustamise määramisel oli raviintervallide keskmine pikkus 6,1 nädalat. Patsientidel, kes vajasid uuringu jooksul vähemalt ühel korral sagedamat manustamist, oli 104. nädalal mõõdetud BCVA madalam, võrrelduna patsientidega, kes ei vajanud sagedamat ravi. Uuringu lõpus mõõdetud BCVA keskmine muutus võrrelduna algnäitajatega oli +2,3 ± 15,6 tähte. Sagedamini ravi saanutest säilitas nägemise (st kaotas vähem kui 15 tähte) 85,5% patsientidest ja 19,4% patsientidest paranes tähemärgi skoor 15 või enam tähte. 8 nädalast lühemate raviintervallidega patsientide ohutusprofiil oli sarnane uuringute VIEW1 ja VIEW2 ohutusandmetega.</w:t>
      </w:r>
    </w:p>
    <w:p w14:paraId="57D06C8D" w14:textId="77777777" w:rsidR="00A543D4" w:rsidRPr="003249E7" w:rsidRDefault="00A543D4" w:rsidP="007934BA">
      <w:pPr>
        <w:widowControl w:val="0"/>
        <w:tabs>
          <w:tab w:val="clear" w:pos="567"/>
        </w:tabs>
        <w:spacing w:line="240" w:lineRule="auto"/>
        <w:rPr>
          <w:szCs w:val="22"/>
        </w:rPr>
      </w:pPr>
    </w:p>
    <w:p w14:paraId="71E13556" w14:textId="77777777" w:rsidR="00A543D4" w:rsidRPr="003249E7" w:rsidRDefault="00A543D4" w:rsidP="007934BA">
      <w:pPr>
        <w:keepNext/>
        <w:keepLines/>
        <w:tabs>
          <w:tab w:val="clear" w:pos="567"/>
        </w:tabs>
        <w:spacing w:line="240" w:lineRule="auto"/>
        <w:rPr>
          <w:i/>
          <w:szCs w:val="22"/>
        </w:rPr>
      </w:pPr>
      <w:r w:rsidRPr="003249E7">
        <w:rPr>
          <w:i/>
          <w:szCs w:val="22"/>
        </w:rPr>
        <w:t>CRVO</w:t>
      </w:r>
      <w:r w:rsidRPr="003249E7">
        <w:rPr>
          <w:i/>
          <w:szCs w:val="22"/>
        </w:rPr>
        <w:noBreakHyphen/>
        <w:t>st põhjustatud maakula ödeem</w:t>
      </w:r>
    </w:p>
    <w:p w14:paraId="67C81575" w14:textId="77777777" w:rsidR="00A543D4" w:rsidRPr="003249E7" w:rsidRDefault="00A543D4" w:rsidP="007934BA">
      <w:pPr>
        <w:keepNext/>
        <w:keepLines/>
        <w:tabs>
          <w:tab w:val="clear" w:pos="567"/>
        </w:tabs>
        <w:spacing w:line="240" w:lineRule="auto"/>
        <w:rPr>
          <w:szCs w:val="22"/>
        </w:rPr>
      </w:pPr>
    </w:p>
    <w:p w14:paraId="01EC1508" w14:textId="77777777" w:rsidR="00A543D4" w:rsidRPr="003249E7" w:rsidRDefault="00A543D4" w:rsidP="007934BA">
      <w:pPr>
        <w:keepNext/>
        <w:keepLines/>
        <w:tabs>
          <w:tab w:val="clear" w:pos="567"/>
        </w:tabs>
        <w:autoSpaceDE w:val="0"/>
        <w:autoSpaceDN w:val="0"/>
        <w:adjustRightInd w:val="0"/>
        <w:spacing w:line="240" w:lineRule="auto"/>
        <w:rPr>
          <w:szCs w:val="22"/>
        </w:rPr>
      </w:pPr>
      <w:r w:rsidRPr="003249E7">
        <w:rPr>
          <w:szCs w:val="22"/>
        </w:rPr>
        <w:t>Aflibertsepti ohutust ja efektiivsust hinnati kahes randomiseeritud mitmekeskuselises topeltpimedas platseebokontrolliga uuringus (COPERNICUS ja GALILEO) CRVO</w:t>
      </w:r>
      <w:r w:rsidRPr="003249E7">
        <w:rPr>
          <w:szCs w:val="22"/>
        </w:rPr>
        <w:noBreakHyphen/>
        <w:t>st põhjustatud maakula ödeemiga patsientidel, kus raviti kokku 358 patsienti (217 aflibertsept</w:t>
      </w:r>
      <w:r w:rsidRPr="003249E7">
        <w:rPr>
          <w:szCs w:val="22"/>
          <w:lang w:eastAsia="et-EE"/>
        </w:rPr>
        <w:t>i</w:t>
      </w:r>
      <w:r w:rsidRPr="003249E7">
        <w:rPr>
          <w:szCs w:val="22"/>
        </w:rPr>
        <w:t>ga)</w:t>
      </w:r>
      <w:r w:rsidRPr="003249E7">
        <w:rPr>
          <w:rFonts w:eastAsia="MS Mincho"/>
          <w:szCs w:val="24"/>
        </w:rPr>
        <w:t xml:space="preserve"> kes kõik vastasid efektiivsuse hindamise tingimustele</w:t>
      </w:r>
      <w:r w:rsidRPr="003249E7">
        <w:rPr>
          <w:szCs w:val="22"/>
        </w:rPr>
        <w:t xml:space="preserve">. Patsientide vanus oli vahemikus 22...89 aastat, keskmine vanus oli 64 aastat. </w:t>
      </w:r>
      <w:r w:rsidRPr="003249E7">
        <w:rPr>
          <w:iCs/>
          <w:szCs w:val="22"/>
        </w:rPr>
        <w:t xml:space="preserve">CRVO uuringutes olid ligikaudu 52% (112/217) </w:t>
      </w:r>
      <w:r w:rsidRPr="003249E7">
        <w:rPr>
          <w:szCs w:val="22"/>
        </w:rPr>
        <w:t>aflibertsept</w:t>
      </w:r>
      <w:r w:rsidRPr="003249E7">
        <w:rPr>
          <w:iCs/>
          <w:szCs w:val="22"/>
        </w:rPr>
        <w:t>i ravirühma randomiseeritud patsientidest 65</w:t>
      </w:r>
      <w:r w:rsidRPr="003249E7">
        <w:rPr>
          <w:iCs/>
          <w:szCs w:val="22"/>
        </w:rPr>
        <w:noBreakHyphen/>
        <w:t xml:space="preserve">aastased või vanemad ning ligikaudu 18% </w:t>
      </w:r>
      <w:r w:rsidRPr="003249E7">
        <w:rPr>
          <w:szCs w:val="22"/>
        </w:rPr>
        <w:t>(38/217)</w:t>
      </w:r>
      <w:r w:rsidRPr="003249E7">
        <w:rPr>
          <w:iCs/>
          <w:szCs w:val="22"/>
        </w:rPr>
        <w:t xml:space="preserve"> 75</w:t>
      </w:r>
      <w:r w:rsidRPr="003249E7">
        <w:rPr>
          <w:iCs/>
          <w:szCs w:val="22"/>
        </w:rPr>
        <w:noBreakHyphen/>
        <w:t>aastased või vanemad.</w:t>
      </w:r>
      <w:r w:rsidRPr="003249E7">
        <w:rPr>
          <w:szCs w:val="22"/>
        </w:rPr>
        <w:t xml:space="preserve"> Mõlemas uuringus randomiseeriti patsiendid suhtes 3:2 kas rühma, kus iga 4 nädala järel (2Q4) manustati 2 mg aflibertsepti või kontrollrühma, kus tehti iga 4 nädala järel platseebosüste (kokku 6 süstet).</w:t>
      </w:r>
    </w:p>
    <w:p w14:paraId="58EF7A1E" w14:textId="77777777" w:rsidR="00A543D4" w:rsidRPr="003249E7" w:rsidRDefault="00A543D4" w:rsidP="007934BA">
      <w:pPr>
        <w:widowControl w:val="0"/>
        <w:tabs>
          <w:tab w:val="clear" w:pos="567"/>
        </w:tabs>
        <w:spacing w:line="240" w:lineRule="auto"/>
        <w:rPr>
          <w:szCs w:val="22"/>
        </w:rPr>
      </w:pPr>
    </w:p>
    <w:p w14:paraId="762CC32A" w14:textId="77777777" w:rsidR="00A543D4" w:rsidRPr="003249E7" w:rsidRDefault="00A543D4" w:rsidP="007934BA">
      <w:pPr>
        <w:widowControl w:val="0"/>
        <w:tabs>
          <w:tab w:val="clear" w:pos="567"/>
        </w:tabs>
        <w:spacing w:line="240" w:lineRule="auto"/>
        <w:rPr>
          <w:szCs w:val="22"/>
        </w:rPr>
      </w:pPr>
      <w:r w:rsidRPr="003249E7">
        <w:rPr>
          <w:szCs w:val="22"/>
        </w:rPr>
        <w:t xml:space="preserve">Pärast kuuendat järjestikust süstet (tehtud intervalliga üks kord kuus) raviti patsiente edasi vaid juhul, kui nad vastasid eelnevalt kindlaksmääratud jätkuravi kriteeriumitele, välja arvatud uuringus GALILEO osalenud kontrollrühma patsiendid, kellel jätkati platseebosüstete tegemist kuni </w:t>
      </w:r>
      <w:r w:rsidRPr="003249E7">
        <w:rPr>
          <w:szCs w:val="22"/>
        </w:rPr>
        <w:lastRenderedPageBreak/>
        <w:t>52. nädalani. Alates sellest hetkest said ravi kõik patsiendid, kes vastasid</w:t>
      </w:r>
      <w:r w:rsidRPr="003249E7">
        <w:t xml:space="preserve"> </w:t>
      </w:r>
      <w:r w:rsidRPr="003249E7">
        <w:rPr>
          <w:szCs w:val="22"/>
        </w:rPr>
        <w:t>eelnevalt kindlaksmääratud kriteeriumitele.</w:t>
      </w:r>
    </w:p>
    <w:p w14:paraId="2E48132D" w14:textId="77777777" w:rsidR="00A543D4" w:rsidRPr="003249E7" w:rsidRDefault="00A543D4" w:rsidP="007934BA">
      <w:pPr>
        <w:widowControl w:val="0"/>
        <w:tabs>
          <w:tab w:val="clear" w:pos="567"/>
        </w:tabs>
        <w:spacing w:line="240" w:lineRule="auto"/>
        <w:rPr>
          <w:szCs w:val="22"/>
        </w:rPr>
      </w:pPr>
    </w:p>
    <w:p w14:paraId="1E147500" w14:textId="77777777" w:rsidR="00A543D4" w:rsidRPr="003249E7" w:rsidRDefault="00A543D4" w:rsidP="007934BA">
      <w:pPr>
        <w:widowControl w:val="0"/>
        <w:tabs>
          <w:tab w:val="clear" w:pos="567"/>
        </w:tabs>
        <w:spacing w:line="240" w:lineRule="auto"/>
        <w:rPr>
          <w:szCs w:val="22"/>
        </w:rPr>
      </w:pPr>
      <w:r w:rsidRPr="003249E7">
        <w:rPr>
          <w:szCs w:val="22"/>
        </w:rPr>
        <w:t>Mõlemas uuringus oli esmaseks tulemusnäitajaks patsientide hulk, kelle parim korrigeeritud nägemisteravus (BCVA) paranes 24. nädalaks algnäitajatega võrreldes vähemalt 15 tähemärgi võrra. Teiseseks tulemusnäitajaks oli muutus nägemisteravuses 24. nädalaks, võrrelduna algnäitajatega.</w:t>
      </w:r>
    </w:p>
    <w:p w14:paraId="11D937B3" w14:textId="77777777" w:rsidR="00A543D4" w:rsidRPr="003249E7" w:rsidRDefault="00A543D4" w:rsidP="007934BA">
      <w:pPr>
        <w:widowControl w:val="0"/>
        <w:tabs>
          <w:tab w:val="clear" w:pos="567"/>
        </w:tabs>
        <w:spacing w:line="240" w:lineRule="auto"/>
        <w:rPr>
          <w:szCs w:val="22"/>
        </w:rPr>
      </w:pPr>
    </w:p>
    <w:p w14:paraId="553A986E" w14:textId="77777777" w:rsidR="00A543D4" w:rsidRPr="003249E7" w:rsidRDefault="00A543D4" w:rsidP="007934BA">
      <w:pPr>
        <w:widowControl w:val="0"/>
        <w:tabs>
          <w:tab w:val="clear" w:pos="567"/>
        </w:tabs>
        <w:spacing w:line="240" w:lineRule="auto"/>
        <w:rPr>
          <w:szCs w:val="22"/>
        </w:rPr>
      </w:pPr>
      <w:r w:rsidRPr="003249E7">
        <w:rPr>
          <w:szCs w:val="22"/>
        </w:rPr>
        <w:t>Mõlemas uuringus näitas aflibertsepti saanute ravirühm statistiliselt oluliselt paremaid tulemusi. Maksimaalne nägemisteravus saavutati kolmandal kuul, edasine nägemisteravuse ja CRT stabiliseerumine jätkus kuni kuuenda kuuni. Statistiliselt oluline erinevus säilis kuni 52. nädalani.</w:t>
      </w:r>
    </w:p>
    <w:p w14:paraId="43F69BF6" w14:textId="77777777" w:rsidR="00A543D4" w:rsidRPr="003249E7" w:rsidRDefault="00A543D4" w:rsidP="007934BA">
      <w:pPr>
        <w:widowControl w:val="0"/>
        <w:tabs>
          <w:tab w:val="clear" w:pos="567"/>
        </w:tabs>
        <w:spacing w:line="240" w:lineRule="auto"/>
        <w:rPr>
          <w:szCs w:val="22"/>
        </w:rPr>
      </w:pPr>
    </w:p>
    <w:p w14:paraId="66CA0AB3" w14:textId="77777777" w:rsidR="00A543D4" w:rsidRPr="003249E7" w:rsidRDefault="00A543D4" w:rsidP="007934BA">
      <w:pPr>
        <w:widowControl w:val="0"/>
        <w:tabs>
          <w:tab w:val="clear" w:pos="567"/>
        </w:tabs>
        <w:spacing w:line="240" w:lineRule="auto"/>
        <w:rPr>
          <w:szCs w:val="22"/>
        </w:rPr>
      </w:pPr>
      <w:r w:rsidRPr="003249E7">
        <w:rPr>
          <w:szCs w:val="22"/>
        </w:rPr>
        <w:t>Allolevas tabelis 3 ja joonisel 2 on näidatud mõlema uuringu analüüside üksikasjalikud tulemused.</w:t>
      </w:r>
    </w:p>
    <w:p w14:paraId="7009692A" w14:textId="77777777" w:rsidR="00A543D4" w:rsidRPr="003249E7" w:rsidRDefault="00A543D4" w:rsidP="007934BA">
      <w:pPr>
        <w:widowControl w:val="0"/>
        <w:tabs>
          <w:tab w:val="clear" w:pos="567"/>
          <w:tab w:val="left" w:pos="708"/>
        </w:tabs>
        <w:spacing w:line="240" w:lineRule="auto"/>
        <w:rPr>
          <w:szCs w:val="22"/>
        </w:rPr>
      </w:pPr>
    </w:p>
    <w:p w14:paraId="34145EEE" w14:textId="77777777" w:rsidR="00A543D4" w:rsidRPr="003249E7" w:rsidRDefault="00A543D4" w:rsidP="007934BA">
      <w:pPr>
        <w:widowControl w:val="0"/>
        <w:tabs>
          <w:tab w:val="clear" w:pos="567"/>
          <w:tab w:val="left" w:pos="708"/>
        </w:tabs>
        <w:spacing w:line="240" w:lineRule="auto"/>
        <w:rPr>
          <w:szCs w:val="22"/>
        </w:rPr>
      </w:pPr>
    </w:p>
    <w:p w14:paraId="0C8A8EE1" w14:textId="77777777" w:rsidR="00A543D4" w:rsidRPr="003249E7" w:rsidRDefault="00A543D4" w:rsidP="007934BA">
      <w:pPr>
        <w:tabs>
          <w:tab w:val="clear" w:pos="567"/>
        </w:tabs>
        <w:spacing w:line="240" w:lineRule="auto"/>
        <w:rPr>
          <w:b/>
        </w:rPr>
        <w:sectPr w:rsidR="00A543D4" w:rsidRPr="003249E7" w:rsidSect="00A543D4">
          <w:footerReference w:type="default" r:id="rId13"/>
          <w:footerReference w:type="first" r:id="rId14"/>
          <w:endnotePr>
            <w:numFmt w:val="decimal"/>
          </w:endnotePr>
          <w:pgSz w:w="11907" w:h="16840"/>
          <w:pgMar w:top="1138" w:right="1411" w:bottom="1138" w:left="1411" w:header="737" w:footer="737" w:gutter="0"/>
          <w:cols w:space="708"/>
        </w:sectPr>
      </w:pPr>
    </w:p>
    <w:p w14:paraId="3A980CFA" w14:textId="77777777" w:rsidR="00A543D4" w:rsidRPr="003249E7" w:rsidRDefault="00A543D4" w:rsidP="007934BA">
      <w:pPr>
        <w:keepNext/>
        <w:rPr>
          <w:szCs w:val="24"/>
          <w:u w:val="single"/>
        </w:rPr>
      </w:pPr>
      <w:r w:rsidRPr="003249E7">
        <w:rPr>
          <w:b/>
        </w:rPr>
        <w:lastRenderedPageBreak/>
        <w:t>Tabel 3.</w:t>
      </w:r>
      <w:r w:rsidRPr="003249E7">
        <w:t xml:space="preserve"> </w:t>
      </w:r>
      <w:r w:rsidRPr="009F0C76">
        <w:rPr>
          <w:b/>
          <w:bCs/>
        </w:rPr>
        <w:t>Tulemusnäitajad nädalatel 24, 52 ja 76/100 (täisanalüüsi rühm koos LOCF</w:t>
      </w:r>
      <w:r w:rsidRPr="009F0C76">
        <w:rPr>
          <w:b/>
          <w:bCs/>
        </w:rPr>
        <w:noBreakHyphen/>
        <w:t>iga</w:t>
      </w:r>
      <w:r w:rsidRPr="009F0C76">
        <w:rPr>
          <w:b/>
          <w:bCs/>
          <w:vertAlign w:val="superscript"/>
        </w:rPr>
        <w:t>C)</w:t>
      </w:r>
      <w:r w:rsidRPr="009F0C76">
        <w:rPr>
          <w:b/>
          <w:bCs/>
        </w:rPr>
        <w:t>) uuringutes COPERNICUS ja GALILEO</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77"/>
        <w:gridCol w:w="1134"/>
        <w:gridCol w:w="992"/>
        <w:gridCol w:w="1134"/>
        <w:gridCol w:w="1134"/>
        <w:gridCol w:w="1134"/>
        <w:gridCol w:w="1108"/>
        <w:gridCol w:w="1134"/>
        <w:gridCol w:w="1134"/>
        <w:gridCol w:w="1276"/>
        <w:gridCol w:w="1134"/>
        <w:gridCol w:w="992"/>
        <w:gridCol w:w="1134"/>
      </w:tblGrid>
      <w:tr w:rsidR="00A543D4" w:rsidRPr="003249E7" w14:paraId="19F44247" w14:textId="77777777" w:rsidTr="00644C65">
        <w:trPr>
          <w:cantSplit/>
          <w:trHeight w:val="443"/>
        </w:trPr>
        <w:tc>
          <w:tcPr>
            <w:tcW w:w="877" w:type="dxa"/>
            <w:tcBorders>
              <w:top w:val="single" w:sz="6" w:space="0" w:color="auto"/>
              <w:left w:val="single" w:sz="6" w:space="0" w:color="auto"/>
              <w:bottom w:val="single" w:sz="6" w:space="0" w:color="auto"/>
              <w:right w:val="single" w:sz="6" w:space="0" w:color="auto"/>
            </w:tcBorders>
            <w:vAlign w:val="center"/>
          </w:tcPr>
          <w:p w14:paraId="7636B858" w14:textId="77777777" w:rsidR="00A543D4" w:rsidRPr="003249E7" w:rsidRDefault="00A543D4" w:rsidP="00644C65">
            <w:pPr>
              <w:tabs>
                <w:tab w:val="clear" w:pos="567"/>
              </w:tabs>
              <w:spacing w:line="240" w:lineRule="auto"/>
              <w:rPr>
                <w:b/>
                <w:sz w:val="18"/>
                <w:szCs w:val="18"/>
              </w:rPr>
            </w:pPr>
          </w:p>
        </w:tc>
        <w:tc>
          <w:tcPr>
            <w:tcW w:w="6636" w:type="dxa"/>
            <w:gridSpan w:val="6"/>
            <w:tcBorders>
              <w:top w:val="single" w:sz="6" w:space="0" w:color="auto"/>
              <w:left w:val="single" w:sz="6" w:space="0" w:color="auto"/>
              <w:bottom w:val="single" w:sz="6" w:space="0" w:color="auto"/>
              <w:right w:val="single" w:sz="6" w:space="0" w:color="auto"/>
            </w:tcBorders>
          </w:tcPr>
          <w:p w14:paraId="2C4B0CE5" w14:textId="77777777" w:rsidR="00A543D4" w:rsidRPr="003249E7" w:rsidRDefault="00A543D4" w:rsidP="00644C65">
            <w:pPr>
              <w:pStyle w:val="C-TableHeader"/>
              <w:jc w:val="center"/>
              <w:rPr>
                <w:sz w:val="18"/>
                <w:szCs w:val="18"/>
                <w:lang w:val="et-EE"/>
              </w:rPr>
            </w:pPr>
            <w:r w:rsidRPr="003249E7">
              <w:rPr>
                <w:sz w:val="20"/>
                <w:lang w:val="et-EE"/>
              </w:rPr>
              <w:t>COPERNICUS</w:t>
            </w:r>
          </w:p>
        </w:tc>
        <w:tc>
          <w:tcPr>
            <w:tcW w:w="6804" w:type="dxa"/>
            <w:gridSpan w:val="6"/>
            <w:tcBorders>
              <w:top w:val="single" w:sz="6" w:space="0" w:color="auto"/>
              <w:left w:val="single" w:sz="6" w:space="0" w:color="auto"/>
              <w:bottom w:val="single" w:sz="6" w:space="0" w:color="auto"/>
              <w:right w:val="single" w:sz="6" w:space="0" w:color="auto"/>
            </w:tcBorders>
          </w:tcPr>
          <w:p w14:paraId="563A69A8" w14:textId="77777777" w:rsidR="00A543D4" w:rsidRPr="003249E7" w:rsidRDefault="00A543D4" w:rsidP="00644C65">
            <w:pPr>
              <w:pStyle w:val="C-TableHeader"/>
              <w:jc w:val="center"/>
              <w:rPr>
                <w:sz w:val="18"/>
                <w:szCs w:val="18"/>
                <w:lang w:val="et-EE"/>
              </w:rPr>
            </w:pPr>
            <w:r w:rsidRPr="003249E7">
              <w:rPr>
                <w:sz w:val="20"/>
                <w:lang w:val="et-EE"/>
              </w:rPr>
              <w:t>GALILEO</w:t>
            </w:r>
          </w:p>
        </w:tc>
      </w:tr>
      <w:tr w:rsidR="00A543D4" w:rsidRPr="003249E7" w14:paraId="7BA5E938" w14:textId="77777777" w:rsidTr="00644C65">
        <w:trPr>
          <w:cantSplit/>
        </w:trPr>
        <w:tc>
          <w:tcPr>
            <w:tcW w:w="877" w:type="dxa"/>
            <w:vMerge w:val="restart"/>
            <w:tcBorders>
              <w:top w:val="single" w:sz="6" w:space="0" w:color="auto"/>
              <w:left w:val="single" w:sz="6" w:space="0" w:color="auto"/>
              <w:right w:val="single" w:sz="6" w:space="0" w:color="auto"/>
            </w:tcBorders>
          </w:tcPr>
          <w:p w14:paraId="4A9F5504" w14:textId="77777777" w:rsidR="00A543D4" w:rsidRPr="003249E7" w:rsidRDefault="00A543D4" w:rsidP="00644C65">
            <w:pPr>
              <w:pStyle w:val="C-TableText"/>
              <w:rPr>
                <w:b/>
                <w:sz w:val="18"/>
                <w:szCs w:val="18"/>
                <w:lang w:val="et-EE"/>
              </w:rPr>
            </w:pPr>
            <w:r w:rsidRPr="003249E7">
              <w:rPr>
                <w:b/>
                <w:sz w:val="18"/>
                <w:szCs w:val="18"/>
                <w:lang w:val="et-EE"/>
              </w:rPr>
              <w:t>Tulemus-näitajad</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D8D4F45" w14:textId="77777777" w:rsidR="00A543D4" w:rsidRPr="003249E7" w:rsidRDefault="00A543D4" w:rsidP="00644C65">
            <w:pPr>
              <w:pStyle w:val="C-TableHeader"/>
              <w:jc w:val="center"/>
              <w:rPr>
                <w:b w:val="0"/>
                <w:sz w:val="18"/>
                <w:szCs w:val="18"/>
                <w:lang w:val="et-EE"/>
              </w:rPr>
            </w:pPr>
            <w:r w:rsidRPr="003249E7">
              <w:rPr>
                <w:sz w:val="18"/>
                <w:szCs w:val="18"/>
                <w:lang w:val="et-EE"/>
              </w:rPr>
              <w:t>24. nädal</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1126FB96" w14:textId="77777777" w:rsidR="00A543D4" w:rsidRPr="003249E7" w:rsidRDefault="00A543D4" w:rsidP="00644C65">
            <w:pPr>
              <w:pStyle w:val="C-TableText"/>
              <w:spacing w:before="0" w:after="0"/>
              <w:ind w:left="-93" w:right="-18"/>
              <w:jc w:val="center"/>
              <w:rPr>
                <w:b/>
                <w:sz w:val="18"/>
                <w:szCs w:val="18"/>
                <w:lang w:val="et-EE"/>
              </w:rPr>
            </w:pPr>
            <w:r w:rsidRPr="003249E7">
              <w:rPr>
                <w:b/>
                <w:sz w:val="18"/>
                <w:szCs w:val="18"/>
                <w:lang w:val="et-EE"/>
              </w:rPr>
              <w:t>52. nädal</w:t>
            </w:r>
          </w:p>
        </w:tc>
        <w:tc>
          <w:tcPr>
            <w:tcW w:w="2242" w:type="dxa"/>
            <w:gridSpan w:val="2"/>
            <w:tcBorders>
              <w:top w:val="single" w:sz="6" w:space="0" w:color="auto"/>
              <w:left w:val="single" w:sz="6" w:space="0" w:color="auto"/>
              <w:bottom w:val="single" w:sz="6" w:space="0" w:color="auto"/>
              <w:right w:val="single" w:sz="6" w:space="0" w:color="auto"/>
            </w:tcBorders>
            <w:vAlign w:val="center"/>
          </w:tcPr>
          <w:p w14:paraId="1F8E6417"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100. nädal</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34A27B7B" w14:textId="77777777" w:rsidR="00A543D4" w:rsidRPr="003249E7" w:rsidRDefault="00A543D4" w:rsidP="00644C65">
            <w:pPr>
              <w:pStyle w:val="C-TableText"/>
              <w:spacing w:before="0" w:after="0"/>
              <w:ind w:left="-33"/>
              <w:jc w:val="center"/>
              <w:rPr>
                <w:b/>
                <w:sz w:val="18"/>
                <w:szCs w:val="18"/>
                <w:lang w:val="et-EE"/>
              </w:rPr>
            </w:pPr>
            <w:r w:rsidRPr="003249E7">
              <w:rPr>
                <w:b/>
                <w:sz w:val="18"/>
                <w:szCs w:val="18"/>
                <w:lang w:val="et-EE"/>
              </w:rPr>
              <w:t>24. nädal</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5867EF34"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52. nädal</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26508FB5" w14:textId="77777777" w:rsidR="00A543D4" w:rsidRPr="003249E7" w:rsidRDefault="00A543D4" w:rsidP="00644C65">
            <w:pPr>
              <w:pStyle w:val="C-TableText"/>
              <w:spacing w:before="0" w:after="0"/>
              <w:ind w:left="-93"/>
              <w:jc w:val="center"/>
              <w:rPr>
                <w:sz w:val="18"/>
                <w:szCs w:val="18"/>
                <w:lang w:val="et-EE"/>
              </w:rPr>
            </w:pPr>
            <w:r w:rsidRPr="003249E7">
              <w:rPr>
                <w:b/>
                <w:sz w:val="18"/>
                <w:szCs w:val="18"/>
                <w:lang w:val="et-EE"/>
              </w:rPr>
              <w:t>76. nädal</w:t>
            </w:r>
          </w:p>
        </w:tc>
      </w:tr>
      <w:tr w:rsidR="00A543D4" w:rsidRPr="003249E7" w14:paraId="2F818603" w14:textId="77777777" w:rsidTr="00644C65">
        <w:trPr>
          <w:cantSplit/>
        </w:trPr>
        <w:tc>
          <w:tcPr>
            <w:tcW w:w="877" w:type="dxa"/>
            <w:vMerge/>
            <w:tcBorders>
              <w:left w:val="single" w:sz="6" w:space="0" w:color="auto"/>
              <w:bottom w:val="single" w:sz="6" w:space="0" w:color="auto"/>
              <w:right w:val="single" w:sz="6" w:space="0" w:color="auto"/>
            </w:tcBorders>
          </w:tcPr>
          <w:p w14:paraId="26F0FAB6" w14:textId="77777777" w:rsidR="00A543D4" w:rsidRPr="003249E7" w:rsidRDefault="00A543D4" w:rsidP="00644C65">
            <w:pPr>
              <w:pStyle w:val="C-TableText"/>
              <w:rPr>
                <w:sz w:val="18"/>
                <w:szCs w:val="18"/>
                <w:lang w:val="et-EE"/>
              </w:rPr>
            </w:pPr>
          </w:p>
        </w:tc>
        <w:tc>
          <w:tcPr>
            <w:tcW w:w="1134" w:type="dxa"/>
            <w:tcBorders>
              <w:top w:val="single" w:sz="6" w:space="0" w:color="auto"/>
              <w:left w:val="single" w:sz="6" w:space="0" w:color="auto"/>
              <w:bottom w:val="single" w:sz="6" w:space="0" w:color="auto"/>
              <w:right w:val="single" w:sz="6" w:space="0" w:color="auto"/>
            </w:tcBorders>
            <w:vAlign w:val="center"/>
          </w:tcPr>
          <w:p w14:paraId="05CEEB37" w14:textId="77777777" w:rsidR="00A543D4" w:rsidRPr="003249E7" w:rsidRDefault="00A543D4" w:rsidP="00644C65">
            <w:pPr>
              <w:pStyle w:val="C-TableHeader"/>
              <w:spacing w:before="0" w:after="0"/>
              <w:ind w:left="-93" w:right="-18"/>
              <w:jc w:val="center"/>
              <w:rPr>
                <w:sz w:val="18"/>
                <w:szCs w:val="18"/>
                <w:lang w:val="et-EE"/>
              </w:rPr>
            </w:pPr>
            <w:bookmarkStart w:id="13" w:name="_Hlk173953364"/>
            <w:r w:rsidRPr="003249E7">
              <w:rPr>
                <w:sz w:val="18"/>
                <w:szCs w:val="18"/>
                <w:lang w:val="et-EE"/>
              </w:rPr>
              <w:t>A</w:t>
            </w:r>
            <w:r w:rsidRPr="009F0C76">
              <w:rPr>
                <w:sz w:val="16"/>
                <w:szCs w:val="16"/>
                <w:lang w:val="et-EE"/>
              </w:rPr>
              <w:t>flibertsept</w:t>
            </w:r>
            <w:bookmarkEnd w:id="13"/>
          </w:p>
          <w:p w14:paraId="6E226150"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 Q4</w:t>
            </w:r>
          </w:p>
          <w:p w14:paraId="37FC2D14" w14:textId="77777777" w:rsidR="00A543D4" w:rsidRPr="003249E7" w:rsidRDefault="00A543D4" w:rsidP="00644C65">
            <w:pPr>
              <w:pStyle w:val="C-TableText"/>
              <w:ind w:left="-108" w:right="-123"/>
              <w:jc w:val="center"/>
              <w:rPr>
                <w:sz w:val="18"/>
                <w:szCs w:val="18"/>
                <w:lang w:val="et-EE"/>
              </w:rPr>
            </w:pPr>
            <w:r w:rsidRPr="003249E7">
              <w:rPr>
                <w:b/>
                <w:sz w:val="18"/>
                <w:szCs w:val="18"/>
                <w:lang w:val="et-EE"/>
              </w:rPr>
              <w:t>(N = 114)</w:t>
            </w:r>
          </w:p>
        </w:tc>
        <w:tc>
          <w:tcPr>
            <w:tcW w:w="992" w:type="dxa"/>
            <w:tcBorders>
              <w:top w:val="single" w:sz="6" w:space="0" w:color="auto"/>
              <w:left w:val="single" w:sz="6" w:space="0" w:color="auto"/>
              <w:bottom w:val="single" w:sz="6" w:space="0" w:color="auto"/>
              <w:right w:val="single" w:sz="6" w:space="0" w:color="auto"/>
            </w:tcBorders>
            <w:vAlign w:val="center"/>
          </w:tcPr>
          <w:p w14:paraId="605A2B36"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Kontroll</w:t>
            </w:r>
          </w:p>
          <w:p w14:paraId="7E389360" w14:textId="77777777" w:rsidR="00A543D4" w:rsidRPr="003249E7" w:rsidRDefault="00A543D4" w:rsidP="00644C65">
            <w:pPr>
              <w:pStyle w:val="C-TableText"/>
              <w:spacing w:before="0" w:after="0"/>
              <w:jc w:val="center"/>
              <w:rPr>
                <w:sz w:val="18"/>
                <w:szCs w:val="18"/>
                <w:lang w:val="et-EE"/>
              </w:rPr>
            </w:pPr>
          </w:p>
          <w:p w14:paraId="5B7AC521" w14:textId="77777777" w:rsidR="00A543D4" w:rsidRPr="003249E7" w:rsidRDefault="00A543D4" w:rsidP="00644C65">
            <w:pPr>
              <w:pStyle w:val="C-TableText"/>
              <w:ind w:left="-108" w:right="-123"/>
              <w:jc w:val="center"/>
              <w:rPr>
                <w:sz w:val="18"/>
                <w:szCs w:val="18"/>
                <w:lang w:val="et-EE"/>
              </w:rPr>
            </w:pPr>
            <w:r w:rsidRPr="003249E7">
              <w:rPr>
                <w:b/>
                <w:sz w:val="18"/>
                <w:szCs w:val="18"/>
                <w:lang w:val="et-EE"/>
              </w:rPr>
              <w:t>(N = 73)</w:t>
            </w:r>
          </w:p>
        </w:tc>
        <w:tc>
          <w:tcPr>
            <w:tcW w:w="1134" w:type="dxa"/>
            <w:tcBorders>
              <w:top w:val="single" w:sz="6" w:space="0" w:color="auto"/>
              <w:left w:val="single" w:sz="6" w:space="0" w:color="auto"/>
              <w:bottom w:val="single" w:sz="6" w:space="0" w:color="auto"/>
              <w:right w:val="single" w:sz="6" w:space="0" w:color="auto"/>
            </w:tcBorders>
            <w:vAlign w:val="center"/>
          </w:tcPr>
          <w:p w14:paraId="0FE97B8D"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A</w:t>
            </w:r>
            <w:r w:rsidRPr="003249E7">
              <w:rPr>
                <w:sz w:val="16"/>
                <w:szCs w:val="16"/>
                <w:lang w:val="et-EE"/>
              </w:rPr>
              <w:t>flibertsept</w:t>
            </w:r>
          </w:p>
          <w:p w14:paraId="0B358DAB"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w:t>
            </w:r>
          </w:p>
          <w:p w14:paraId="20888A80" w14:textId="77777777" w:rsidR="00A543D4" w:rsidRPr="003249E7" w:rsidRDefault="00A543D4" w:rsidP="00644C65">
            <w:pPr>
              <w:pStyle w:val="C-TableText"/>
              <w:jc w:val="center"/>
              <w:rPr>
                <w:sz w:val="18"/>
                <w:szCs w:val="18"/>
                <w:lang w:val="et-EE"/>
              </w:rPr>
            </w:pPr>
            <w:r w:rsidRPr="003249E7">
              <w:rPr>
                <w:b/>
                <w:sz w:val="18"/>
                <w:szCs w:val="18"/>
                <w:lang w:val="et-EE"/>
              </w:rPr>
              <w:t>(N = 114)</w:t>
            </w:r>
          </w:p>
        </w:tc>
        <w:tc>
          <w:tcPr>
            <w:tcW w:w="1134" w:type="dxa"/>
            <w:tcBorders>
              <w:top w:val="single" w:sz="6" w:space="0" w:color="auto"/>
              <w:left w:val="single" w:sz="6" w:space="0" w:color="auto"/>
              <w:bottom w:val="single" w:sz="6" w:space="0" w:color="auto"/>
              <w:right w:val="single" w:sz="6" w:space="0" w:color="auto"/>
            </w:tcBorders>
            <w:vAlign w:val="center"/>
          </w:tcPr>
          <w:p w14:paraId="31361EE0" w14:textId="77777777" w:rsidR="00A543D4" w:rsidRPr="003249E7" w:rsidRDefault="00A543D4" w:rsidP="00644C65">
            <w:pPr>
              <w:pStyle w:val="C-TableText"/>
              <w:spacing w:before="0" w:after="0"/>
              <w:ind w:left="-78" w:right="-33"/>
              <w:jc w:val="center"/>
              <w:rPr>
                <w:b/>
                <w:sz w:val="18"/>
                <w:szCs w:val="18"/>
                <w:lang w:val="et-EE"/>
              </w:rPr>
            </w:pPr>
            <w:r w:rsidRPr="003249E7">
              <w:rPr>
                <w:b/>
                <w:sz w:val="18"/>
                <w:szCs w:val="18"/>
                <w:lang w:val="et-EE"/>
              </w:rPr>
              <w:t>Kontroll</w:t>
            </w:r>
            <w:r w:rsidRPr="003249E7">
              <w:rPr>
                <w:sz w:val="18"/>
                <w:szCs w:val="18"/>
                <w:vertAlign w:val="superscript"/>
                <w:lang w:val="et-EE"/>
              </w:rPr>
              <w:t>E)</w:t>
            </w:r>
          </w:p>
          <w:p w14:paraId="044B5111" w14:textId="77777777" w:rsidR="00A543D4" w:rsidRPr="003249E7" w:rsidRDefault="00A543D4" w:rsidP="00644C65">
            <w:pPr>
              <w:pStyle w:val="C-TableText"/>
              <w:spacing w:before="0" w:after="0"/>
              <w:jc w:val="center"/>
              <w:rPr>
                <w:sz w:val="18"/>
                <w:szCs w:val="18"/>
                <w:lang w:val="et-EE"/>
              </w:rPr>
            </w:pPr>
          </w:p>
          <w:p w14:paraId="5871BCE9" w14:textId="77777777" w:rsidR="00A543D4" w:rsidRPr="003249E7" w:rsidRDefault="00A543D4" w:rsidP="00644C65">
            <w:pPr>
              <w:pStyle w:val="C-TableText"/>
              <w:jc w:val="center"/>
              <w:rPr>
                <w:sz w:val="18"/>
                <w:szCs w:val="18"/>
                <w:lang w:val="et-EE"/>
              </w:rPr>
            </w:pPr>
            <w:r w:rsidRPr="003249E7">
              <w:rPr>
                <w:b/>
                <w:sz w:val="18"/>
                <w:szCs w:val="18"/>
                <w:lang w:val="et-EE"/>
              </w:rPr>
              <w:t>(N = 73)</w:t>
            </w:r>
          </w:p>
        </w:tc>
        <w:tc>
          <w:tcPr>
            <w:tcW w:w="1134" w:type="dxa"/>
            <w:tcBorders>
              <w:top w:val="single" w:sz="6" w:space="0" w:color="auto"/>
              <w:left w:val="single" w:sz="6" w:space="0" w:color="auto"/>
              <w:bottom w:val="single" w:sz="6" w:space="0" w:color="auto"/>
              <w:right w:val="single" w:sz="6" w:space="0" w:color="auto"/>
            </w:tcBorders>
            <w:vAlign w:val="center"/>
          </w:tcPr>
          <w:p w14:paraId="1E691847"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A</w:t>
            </w:r>
            <w:r w:rsidRPr="003249E7">
              <w:rPr>
                <w:sz w:val="16"/>
                <w:szCs w:val="16"/>
                <w:lang w:val="et-EE"/>
              </w:rPr>
              <w:t>flibertsept</w:t>
            </w:r>
            <w:r w:rsidRPr="003249E7">
              <w:rPr>
                <w:sz w:val="18"/>
                <w:szCs w:val="18"/>
                <w:vertAlign w:val="superscript"/>
                <w:lang w:val="et-EE"/>
              </w:rPr>
              <w:t>F)</w:t>
            </w:r>
          </w:p>
          <w:p w14:paraId="40D52945"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w:t>
            </w:r>
          </w:p>
          <w:p w14:paraId="4C9D0EDD" w14:textId="77777777" w:rsidR="00A543D4" w:rsidRPr="003249E7" w:rsidRDefault="00A543D4" w:rsidP="00644C65">
            <w:pPr>
              <w:pStyle w:val="C-TableText"/>
              <w:jc w:val="center"/>
              <w:rPr>
                <w:sz w:val="18"/>
                <w:szCs w:val="18"/>
                <w:lang w:val="et-EE"/>
              </w:rPr>
            </w:pPr>
            <w:r w:rsidRPr="003249E7">
              <w:rPr>
                <w:b/>
                <w:sz w:val="18"/>
                <w:szCs w:val="18"/>
                <w:lang w:val="et-EE"/>
              </w:rPr>
              <w:t>(N = 114)</w:t>
            </w:r>
          </w:p>
        </w:tc>
        <w:tc>
          <w:tcPr>
            <w:tcW w:w="1108" w:type="dxa"/>
            <w:tcBorders>
              <w:top w:val="single" w:sz="6" w:space="0" w:color="auto"/>
              <w:left w:val="single" w:sz="6" w:space="0" w:color="auto"/>
              <w:bottom w:val="single" w:sz="6" w:space="0" w:color="auto"/>
              <w:right w:val="single" w:sz="6" w:space="0" w:color="auto"/>
            </w:tcBorders>
            <w:vAlign w:val="center"/>
          </w:tcPr>
          <w:p w14:paraId="4050031C" w14:textId="77777777" w:rsidR="00A543D4" w:rsidRPr="003249E7" w:rsidRDefault="00A543D4" w:rsidP="00644C65">
            <w:pPr>
              <w:pStyle w:val="C-TableText"/>
              <w:spacing w:before="0" w:after="0"/>
              <w:ind w:left="-78" w:right="-33"/>
              <w:jc w:val="center"/>
              <w:rPr>
                <w:b/>
                <w:sz w:val="18"/>
                <w:szCs w:val="18"/>
                <w:lang w:val="et-EE"/>
              </w:rPr>
            </w:pPr>
            <w:r w:rsidRPr="003249E7">
              <w:rPr>
                <w:b/>
                <w:sz w:val="18"/>
                <w:szCs w:val="18"/>
                <w:lang w:val="et-EE"/>
              </w:rPr>
              <w:t xml:space="preserve">Kontroll </w:t>
            </w:r>
            <w:r w:rsidRPr="003249E7">
              <w:rPr>
                <w:b/>
                <w:sz w:val="18"/>
                <w:szCs w:val="18"/>
                <w:vertAlign w:val="superscript"/>
                <w:lang w:val="et-EE"/>
              </w:rPr>
              <w:t>E,F)</w:t>
            </w:r>
          </w:p>
          <w:p w14:paraId="5894264E" w14:textId="77777777" w:rsidR="00A543D4" w:rsidRPr="003249E7" w:rsidRDefault="00A543D4" w:rsidP="00644C65">
            <w:pPr>
              <w:pStyle w:val="C-TableText"/>
              <w:spacing w:before="0" w:after="0"/>
              <w:jc w:val="center"/>
              <w:rPr>
                <w:sz w:val="18"/>
                <w:szCs w:val="18"/>
                <w:lang w:val="et-EE"/>
              </w:rPr>
            </w:pPr>
          </w:p>
          <w:p w14:paraId="468E7612" w14:textId="77777777" w:rsidR="00A543D4" w:rsidRPr="003249E7" w:rsidRDefault="00A543D4" w:rsidP="00644C65">
            <w:pPr>
              <w:pStyle w:val="C-TableText"/>
              <w:jc w:val="center"/>
              <w:rPr>
                <w:sz w:val="18"/>
                <w:szCs w:val="18"/>
                <w:lang w:val="et-EE"/>
              </w:rPr>
            </w:pPr>
            <w:r w:rsidRPr="003249E7">
              <w:rPr>
                <w:b/>
                <w:sz w:val="18"/>
                <w:szCs w:val="18"/>
                <w:lang w:val="et-EE"/>
              </w:rPr>
              <w:t>(N = 73)</w:t>
            </w:r>
          </w:p>
        </w:tc>
        <w:tc>
          <w:tcPr>
            <w:tcW w:w="1134" w:type="dxa"/>
            <w:tcBorders>
              <w:top w:val="single" w:sz="6" w:space="0" w:color="auto"/>
              <w:left w:val="single" w:sz="6" w:space="0" w:color="auto"/>
              <w:bottom w:val="single" w:sz="6" w:space="0" w:color="auto"/>
              <w:right w:val="single" w:sz="6" w:space="0" w:color="auto"/>
            </w:tcBorders>
            <w:vAlign w:val="center"/>
          </w:tcPr>
          <w:p w14:paraId="6254746B"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A</w:t>
            </w:r>
            <w:r w:rsidRPr="003249E7">
              <w:rPr>
                <w:sz w:val="16"/>
                <w:szCs w:val="16"/>
                <w:lang w:val="et-EE"/>
              </w:rPr>
              <w:t>flibertsept</w:t>
            </w:r>
          </w:p>
          <w:p w14:paraId="5D030B94"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 Q4</w:t>
            </w:r>
          </w:p>
          <w:p w14:paraId="58E01D62" w14:textId="77777777" w:rsidR="00A543D4" w:rsidRPr="003249E7" w:rsidRDefault="00A543D4" w:rsidP="00644C65">
            <w:pPr>
              <w:pStyle w:val="C-TableText"/>
              <w:jc w:val="center"/>
              <w:rPr>
                <w:sz w:val="18"/>
                <w:szCs w:val="18"/>
                <w:lang w:val="et-EE"/>
              </w:rPr>
            </w:pPr>
            <w:r w:rsidRPr="003249E7">
              <w:rPr>
                <w:b/>
                <w:sz w:val="18"/>
                <w:szCs w:val="18"/>
                <w:lang w:val="et-EE"/>
              </w:rPr>
              <w:t>(N = 103)</w:t>
            </w:r>
          </w:p>
        </w:tc>
        <w:tc>
          <w:tcPr>
            <w:tcW w:w="1134" w:type="dxa"/>
            <w:tcBorders>
              <w:top w:val="single" w:sz="6" w:space="0" w:color="auto"/>
              <w:left w:val="single" w:sz="6" w:space="0" w:color="auto"/>
              <w:bottom w:val="single" w:sz="6" w:space="0" w:color="auto"/>
              <w:right w:val="single" w:sz="6" w:space="0" w:color="auto"/>
            </w:tcBorders>
            <w:vAlign w:val="center"/>
          </w:tcPr>
          <w:p w14:paraId="28D412AB"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Kontroll</w:t>
            </w:r>
          </w:p>
          <w:p w14:paraId="6ADCEA55" w14:textId="77777777" w:rsidR="00A543D4" w:rsidRPr="003249E7" w:rsidRDefault="00A543D4" w:rsidP="00644C65">
            <w:pPr>
              <w:pStyle w:val="C-TableText"/>
              <w:spacing w:before="0" w:after="0"/>
              <w:jc w:val="center"/>
              <w:rPr>
                <w:sz w:val="18"/>
                <w:szCs w:val="18"/>
                <w:lang w:val="et-EE"/>
              </w:rPr>
            </w:pPr>
          </w:p>
          <w:p w14:paraId="3816B245" w14:textId="77777777" w:rsidR="00A543D4" w:rsidRPr="003249E7" w:rsidRDefault="00A543D4" w:rsidP="00644C65">
            <w:pPr>
              <w:pStyle w:val="C-TableText"/>
              <w:ind w:left="-48" w:right="-63"/>
              <w:jc w:val="center"/>
              <w:rPr>
                <w:sz w:val="18"/>
                <w:szCs w:val="18"/>
                <w:lang w:val="et-EE"/>
              </w:rPr>
            </w:pPr>
            <w:r w:rsidRPr="003249E7">
              <w:rPr>
                <w:b/>
                <w:sz w:val="18"/>
                <w:szCs w:val="18"/>
                <w:lang w:val="et-EE"/>
              </w:rPr>
              <w:t>(N = 68)</w:t>
            </w:r>
          </w:p>
        </w:tc>
        <w:tc>
          <w:tcPr>
            <w:tcW w:w="1276" w:type="dxa"/>
            <w:tcBorders>
              <w:top w:val="single" w:sz="6" w:space="0" w:color="auto"/>
              <w:left w:val="single" w:sz="6" w:space="0" w:color="auto"/>
              <w:bottom w:val="single" w:sz="6" w:space="0" w:color="auto"/>
              <w:right w:val="single" w:sz="6" w:space="0" w:color="auto"/>
            </w:tcBorders>
            <w:vAlign w:val="center"/>
          </w:tcPr>
          <w:p w14:paraId="59C1D06A"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A</w:t>
            </w:r>
            <w:r w:rsidRPr="003249E7">
              <w:rPr>
                <w:sz w:val="16"/>
                <w:szCs w:val="16"/>
                <w:lang w:val="et-EE"/>
              </w:rPr>
              <w:t>flibertsept</w:t>
            </w:r>
          </w:p>
          <w:p w14:paraId="7B655A0E"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w:t>
            </w:r>
          </w:p>
          <w:p w14:paraId="7A3CCC56" w14:textId="77777777" w:rsidR="00A543D4" w:rsidRPr="003249E7" w:rsidRDefault="00A543D4" w:rsidP="00644C65">
            <w:pPr>
              <w:pStyle w:val="C-TableText"/>
              <w:jc w:val="center"/>
              <w:rPr>
                <w:sz w:val="18"/>
                <w:szCs w:val="18"/>
                <w:lang w:val="et-EE"/>
              </w:rPr>
            </w:pPr>
            <w:r w:rsidRPr="003249E7">
              <w:rPr>
                <w:b/>
                <w:sz w:val="18"/>
                <w:szCs w:val="18"/>
                <w:lang w:val="et-EE"/>
              </w:rPr>
              <w:t>(N = 103)</w:t>
            </w:r>
          </w:p>
        </w:tc>
        <w:tc>
          <w:tcPr>
            <w:tcW w:w="1134" w:type="dxa"/>
            <w:tcBorders>
              <w:top w:val="single" w:sz="6" w:space="0" w:color="auto"/>
              <w:left w:val="single" w:sz="6" w:space="0" w:color="auto"/>
              <w:bottom w:val="single" w:sz="6" w:space="0" w:color="auto"/>
              <w:right w:val="single" w:sz="6" w:space="0" w:color="auto"/>
            </w:tcBorders>
            <w:vAlign w:val="center"/>
          </w:tcPr>
          <w:p w14:paraId="0977E5D3"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Kontroll</w:t>
            </w:r>
          </w:p>
          <w:p w14:paraId="57B87664" w14:textId="77777777" w:rsidR="00A543D4" w:rsidRPr="003249E7" w:rsidRDefault="00A543D4" w:rsidP="00644C65">
            <w:pPr>
              <w:pStyle w:val="C-TableText"/>
              <w:spacing w:before="0" w:after="0"/>
              <w:jc w:val="center"/>
              <w:rPr>
                <w:sz w:val="18"/>
                <w:szCs w:val="18"/>
                <w:lang w:val="et-EE"/>
              </w:rPr>
            </w:pPr>
          </w:p>
          <w:p w14:paraId="5AA2B0A5" w14:textId="77777777" w:rsidR="00A543D4" w:rsidRPr="003249E7" w:rsidRDefault="00A543D4" w:rsidP="00644C65">
            <w:pPr>
              <w:pStyle w:val="C-TableText"/>
              <w:ind w:left="-138" w:right="-93"/>
              <w:jc w:val="center"/>
              <w:rPr>
                <w:sz w:val="18"/>
                <w:szCs w:val="18"/>
                <w:lang w:val="et-EE"/>
              </w:rPr>
            </w:pPr>
            <w:r w:rsidRPr="003249E7">
              <w:rPr>
                <w:b/>
                <w:sz w:val="18"/>
                <w:szCs w:val="18"/>
                <w:lang w:val="et-EE"/>
              </w:rPr>
              <w:t>(N = 68)</w:t>
            </w:r>
          </w:p>
        </w:tc>
        <w:tc>
          <w:tcPr>
            <w:tcW w:w="992" w:type="dxa"/>
            <w:tcBorders>
              <w:top w:val="single" w:sz="6" w:space="0" w:color="auto"/>
              <w:left w:val="single" w:sz="6" w:space="0" w:color="auto"/>
              <w:bottom w:val="single" w:sz="6" w:space="0" w:color="auto"/>
              <w:right w:val="single" w:sz="6" w:space="0" w:color="auto"/>
            </w:tcBorders>
            <w:vAlign w:val="center"/>
          </w:tcPr>
          <w:p w14:paraId="2E5F8D5F"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A</w:t>
            </w:r>
            <w:r w:rsidRPr="003249E7">
              <w:rPr>
                <w:sz w:val="16"/>
                <w:szCs w:val="16"/>
                <w:lang w:val="et-EE"/>
              </w:rPr>
              <w:t>flibertsept</w:t>
            </w:r>
            <w:r w:rsidRPr="003249E7">
              <w:rPr>
                <w:sz w:val="18"/>
                <w:szCs w:val="18"/>
                <w:vertAlign w:val="superscript"/>
                <w:lang w:val="et-EE" w:eastAsia="zh-CN"/>
              </w:rPr>
              <w:t xml:space="preserve"> G</w:t>
            </w:r>
            <w:r w:rsidRPr="003249E7">
              <w:rPr>
                <w:sz w:val="18"/>
                <w:szCs w:val="18"/>
                <w:vertAlign w:val="superscript"/>
                <w:lang w:val="et-EE"/>
              </w:rPr>
              <w:t>)</w:t>
            </w:r>
          </w:p>
          <w:p w14:paraId="22BF50C7" w14:textId="77777777" w:rsidR="00A543D4" w:rsidRPr="003249E7" w:rsidRDefault="00A543D4" w:rsidP="00644C65">
            <w:pPr>
              <w:pStyle w:val="C-TableHeader"/>
              <w:spacing w:before="0" w:after="0"/>
              <w:ind w:left="-93" w:right="-18"/>
              <w:jc w:val="center"/>
              <w:rPr>
                <w:sz w:val="18"/>
                <w:szCs w:val="18"/>
                <w:lang w:val="et-EE"/>
              </w:rPr>
            </w:pPr>
            <w:r w:rsidRPr="003249E7">
              <w:rPr>
                <w:sz w:val="18"/>
                <w:szCs w:val="18"/>
                <w:lang w:val="et-EE"/>
              </w:rPr>
              <w:t>2 mg</w:t>
            </w:r>
          </w:p>
          <w:p w14:paraId="208A9EEA" w14:textId="77777777" w:rsidR="00A543D4" w:rsidRPr="003249E7" w:rsidRDefault="00A543D4" w:rsidP="00644C65">
            <w:pPr>
              <w:pStyle w:val="C-TableText"/>
              <w:jc w:val="center"/>
              <w:rPr>
                <w:sz w:val="18"/>
                <w:szCs w:val="18"/>
                <w:lang w:val="et-EE"/>
              </w:rPr>
            </w:pPr>
            <w:r w:rsidRPr="003249E7">
              <w:rPr>
                <w:b/>
                <w:sz w:val="18"/>
                <w:szCs w:val="18"/>
                <w:lang w:val="et-EE"/>
              </w:rPr>
              <w:t>(N = 103)</w:t>
            </w:r>
          </w:p>
        </w:tc>
        <w:tc>
          <w:tcPr>
            <w:tcW w:w="1134" w:type="dxa"/>
            <w:tcBorders>
              <w:top w:val="single" w:sz="6" w:space="0" w:color="auto"/>
              <w:left w:val="single" w:sz="6" w:space="0" w:color="auto"/>
              <w:bottom w:val="single" w:sz="6" w:space="0" w:color="auto"/>
              <w:right w:val="single" w:sz="6" w:space="0" w:color="auto"/>
            </w:tcBorders>
            <w:vAlign w:val="center"/>
          </w:tcPr>
          <w:p w14:paraId="00FF2877" w14:textId="77777777" w:rsidR="00A543D4" w:rsidRPr="003249E7" w:rsidRDefault="00A543D4" w:rsidP="00644C65">
            <w:pPr>
              <w:pStyle w:val="C-TableText"/>
              <w:spacing w:before="0" w:after="0"/>
              <w:jc w:val="center"/>
              <w:rPr>
                <w:b/>
                <w:sz w:val="18"/>
                <w:szCs w:val="18"/>
                <w:lang w:val="et-EE"/>
              </w:rPr>
            </w:pPr>
            <w:r w:rsidRPr="003249E7">
              <w:rPr>
                <w:b/>
                <w:sz w:val="18"/>
                <w:szCs w:val="18"/>
                <w:lang w:val="et-EE"/>
              </w:rPr>
              <w:t>Kontroll</w:t>
            </w:r>
            <w:r w:rsidRPr="003249E7">
              <w:rPr>
                <w:b/>
                <w:sz w:val="18"/>
                <w:szCs w:val="18"/>
                <w:vertAlign w:val="superscript"/>
                <w:lang w:val="et-EE" w:eastAsia="zh-CN"/>
              </w:rPr>
              <w:t xml:space="preserve"> G</w:t>
            </w:r>
            <w:r w:rsidRPr="003249E7">
              <w:rPr>
                <w:b/>
                <w:sz w:val="18"/>
                <w:szCs w:val="18"/>
                <w:vertAlign w:val="superscript"/>
                <w:lang w:val="et-EE"/>
              </w:rPr>
              <w:t>)</w:t>
            </w:r>
          </w:p>
          <w:p w14:paraId="57C00C36" w14:textId="77777777" w:rsidR="00A543D4" w:rsidRPr="003249E7" w:rsidRDefault="00A543D4" w:rsidP="00644C65">
            <w:pPr>
              <w:pStyle w:val="C-TableText"/>
              <w:spacing w:before="0" w:after="0"/>
              <w:jc w:val="center"/>
              <w:rPr>
                <w:sz w:val="18"/>
                <w:szCs w:val="18"/>
                <w:lang w:val="et-EE"/>
              </w:rPr>
            </w:pPr>
          </w:p>
          <w:p w14:paraId="7DA1492F" w14:textId="77777777" w:rsidR="00A543D4" w:rsidRPr="003249E7" w:rsidRDefault="00A543D4" w:rsidP="00644C65">
            <w:pPr>
              <w:pStyle w:val="C-TableText"/>
              <w:jc w:val="center"/>
              <w:rPr>
                <w:sz w:val="18"/>
                <w:szCs w:val="18"/>
                <w:lang w:val="et-EE"/>
              </w:rPr>
            </w:pPr>
            <w:r w:rsidRPr="003249E7">
              <w:rPr>
                <w:b/>
                <w:sz w:val="18"/>
                <w:szCs w:val="18"/>
                <w:lang w:val="et-EE"/>
              </w:rPr>
              <w:t>(N = 68)</w:t>
            </w:r>
          </w:p>
        </w:tc>
      </w:tr>
      <w:tr w:rsidR="00A543D4" w:rsidRPr="003249E7" w14:paraId="44D3F5AD" w14:textId="77777777" w:rsidTr="00644C65">
        <w:trPr>
          <w:cantSplit/>
        </w:trPr>
        <w:tc>
          <w:tcPr>
            <w:tcW w:w="877" w:type="dxa"/>
            <w:tcBorders>
              <w:top w:val="single" w:sz="6" w:space="0" w:color="auto"/>
              <w:left w:val="single" w:sz="6" w:space="0" w:color="auto"/>
              <w:bottom w:val="single" w:sz="6" w:space="0" w:color="auto"/>
              <w:right w:val="single" w:sz="6" w:space="0" w:color="auto"/>
            </w:tcBorders>
          </w:tcPr>
          <w:p w14:paraId="16FEF756" w14:textId="77777777" w:rsidR="00A543D4" w:rsidRPr="003249E7" w:rsidRDefault="00A543D4" w:rsidP="00644C65">
            <w:pPr>
              <w:pStyle w:val="C-TableText"/>
              <w:rPr>
                <w:sz w:val="18"/>
                <w:szCs w:val="18"/>
                <w:lang w:val="et-EE"/>
              </w:rPr>
            </w:pPr>
            <w:r w:rsidRPr="003249E7">
              <w:rPr>
                <w:sz w:val="18"/>
                <w:szCs w:val="18"/>
                <w:lang w:val="et-EE"/>
              </w:rPr>
              <w:t>Patsientide osakaal, kelle tähemärgi skoor paranes võrreldes algnäitajatega vähemalt 15 tähemärgi võrra</w:t>
            </w:r>
          </w:p>
        </w:tc>
        <w:tc>
          <w:tcPr>
            <w:tcW w:w="1134" w:type="dxa"/>
            <w:tcBorders>
              <w:top w:val="single" w:sz="6" w:space="0" w:color="auto"/>
              <w:left w:val="single" w:sz="6" w:space="0" w:color="auto"/>
              <w:bottom w:val="single" w:sz="6" w:space="0" w:color="auto"/>
              <w:right w:val="single" w:sz="6" w:space="0" w:color="auto"/>
            </w:tcBorders>
            <w:vAlign w:val="center"/>
          </w:tcPr>
          <w:p w14:paraId="4E635457" w14:textId="77777777" w:rsidR="00A543D4" w:rsidRPr="003249E7" w:rsidRDefault="00A543D4" w:rsidP="00644C65">
            <w:pPr>
              <w:pStyle w:val="C-TableText"/>
              <w:ind w:left="-108" w:right="-123"/>
              <w:jc w:val="center"/>
              <w:rPr>
                <w:sz w:val="18"/>
                <w:szCs w:val="18"/>
                <w:lang w:val="et-EE"/>
              </w:rPr>
            </w:pPr>
            <w:r w:rsidRPr="003249E7">
              <w:rPr>
                <w:sz w:val="18"/>
                <w:szCs w:val="18"/>
                <w:lang w:val="et-EE"/>
              </w:rPr>
              <w:t>56%</w:t>
            </w:r>
          </w:p>
        </w:tc>
        <w:tc>
          <w:tcPr>
            <w:tcW w:w="992" w:type="dxa"/>
            <w:tcBorders>
              <w:top w:val="single" w:sz="6" w:space="0" w:color="auto"/>
              <w:left w:val="single" w:sz="6" w:space="0" w:color="auto"/>
              <w:bottom w:val="single" w:sz="6" w:space="0" w:color="auto"/>
              <w:right w:val="single" w:sz="6" w:space="0" w:color="auto"/>
            </w:tcBorders>
            <w:vAlign w:val="center"/>
          </w:tcPr>
          <w:p w14:paraId="53A76CFD" w14:textId="77777777" w:rsidR="00A543D4" w:rsidRPr="003249E7" w:rsidRDefault="00A543D4" w:rsidP="00644C65">
            <w:pPr>
              <w:pStyle w:val="C-TableText"/>
              <w:ind w:left="-108" w:right="-123"/>
              <w:jc w:val="center"/>
              <w:rPr>
                <w:sz w:val="18"/>
                <w:szCs w:val="18"/>
                <w:lang w:val="et-EE"/>
              </w:rPr>
            </w:pPr>
            <w:r w:rsidRPr="003249E7">
              <w:rPr>
                <w:sz w:val="18"/>
                <w:szCs w:val="18"/>
                <w:lang w:val="et-EE"/>
              </w:rPr>
              <w:t>12%</w:t>
            </w:r>
          </w:p>
        </w:tc>
        <w:tc>
          <w:tcPr>
            <w:tcW w:w="1134" w:type="dxa"/>
            <w:tcBorders>
              <w:top w:val="single" w:sz="6" w:space="0" w:color="auto"/>
              <w:left w:val="single" w:sz="6" w:space="0" w:color="auto"/>
              <w:bottom w:val="single" w:sz="6" w:space="0" w:color="auto"/>
              <w:right w:val="single" w:sz="6" w:space="0" w:color="auto"/>
            </w:tcBorders>
            <w:vAlign w:val="center"/>
          </w:tcPr>
          <w:p w14:paraId="590D0884" w14:textId="77777777" w:rsidR="00A543D4" w:rsidRPr="003249E7" w:rsidRDefault="00A543D4" w:rsidP="00644C65">
            <w:pPr>
              <w:pStyle w:val="C-TableText"/>
              <w:jc w:val="center"/>
              <w:rPr>
                <w:sz w:val="18"/>
                <w:szCs w:val="18"/>
                <w:lang w:val="et-EE"/>
              </w:rPr>
            </w:pPr>
            <w:r w:rsidRPr="003249E7">
              <w:rPr>
                <w:sz w:val="18"/>
                <w:szCs w:val="18"/>
                <w:lang w:val="et-EE"/>
              </w:rPr>
              <w:t>55%</w:t>
            </w:r>
          </w:p>
        </w:tc>
        <w:tc>
          <w:tcPr>
            <w:tcW w:w="1134" w:type="dxa"/>
            <w:tcBorders>
              <w:top w:val="single" w:sz="6" w:space="0" w:color="auto"/>
              <w:left w:val="single" w:sz="6" w:space="0" w:color="auto"/>
              <w:bottom w:val="single" w:sz="6" w:space="0" w:color="auto"/>
              <w:right w:val="single" w:sz="6" w:space="0" w:color="auto"/>
            </w:tcBorders>
            <w:vAlign w:val="center"/>
          </w:tcPr>
          <w:p w14:paraId="640C8B4A" w14:textId="77777777" w:rsidR="00A543D4" w:rsidRPr="003249E7" w:rsidRDefault="00A543D4" w:rsidP="00644C65">
            <w:pPr>
              <w:pStyle w:val="C-TableText"/>
              <w:jc w:val="center"/>
              <w:rPr>
                <w:sz w:val="18"/>
                <w:szCs w:val="18"/>
                <w:lang w:val="et-EE"/>
              </w:rPr>
            </w:pPr>
            <w:r w:rsidRPr="003249E7">
              <w:rPr>
                <w:sz w:val="18"/>
                <w:szCs w:val="18"/>
                <w:lang w:val="et-EE"/>
              </w:rPr>
              <w:t>30%</w:t>
            </w:r>
          </w:p>
        </w:tc>
        <w:tc>
          <w:tcPr>
            <w:tcW w:w="1134" w:type="dxa"/>
            <w:tcBorders>
              <w:top w:val="single" w:sz="6" w:space="0" w:color="auto"/>
              <w:left w:val="single" w:sz="6" w:space="0" w:color="auto"/>
              <w:bottom w:val="single" w:sz="6" w:space="0" w:color="auto"/>
              <w:right w:val="single" w:sz="6" w:space="0" w:color="auto"/>
            </w:tcBorders>
            <w:vAlign w:val="center"/>
          </w:tcPr>
          <w:p w14:paraId="50487FD5" w14:textId="77777777" w:rsidR="00A543D4" w:rsidRPr="003249E7" w:rsidRDefault="00A543D4" w:rsidP="00644C65">
            <w:pPr>
              <w:pStyle w:val="C-TableText"/>
              <w:jc w:val="center"/>
              <w:rPr>
                <w:sz w:val="18"/>
                <w:szCs w:val="18"/>
                <w:lang w:val="et-EE"/>
              </w:rPr>
            </w:pPr>
            <w:r w:rsidRPr="003249E7">
              <w:rPr>
                <w:sz w:val="18"/>
                <w:szCs w:val="18"/>
                <w:lang w:val="et-EE"/>
              </w:rPr>
              <w:t>49,1%</w:t>
            </w:r>
          </w:p>
        </w:tc>
        <w:tc>
          <w:tcPr>
            <w:tcW w:w="1108" w:type="dxa"/>
            <w:tcBorders>
              <w:top w:val="single" w:sz="6" w:space="0" w:color="auto"/>
              <w:left w:val="single" w:sz="6" w:space="0" w:color="auto"/>
              <w:bottom w:val="single" w:sz="6" w:space="0" w:color="auto"/>
              <w:right w:val="single" w:sz="6" w:space="0" w:color="auto"/>
            </w:tcBorders>
            <w:vAlign w:val="center"/>
          </w:tcPr>
          <w:p w14:paraId="085CE214" w14:textId="77777777" w:rsidR="00A543D4" w:rsidRPr="003249E7" w:rsidRDefault="00A543D4" w:rsidP="00644C65">
            <w:pPr>
              <w:pStyle w:val="C-TableText"/>
              <w:jc w:val="center"/>
              <w:rPr>
                <w:sz w:val="18"/>
                <w:szCs w:val="18"/>
                <w:lang w:val="et-EE"/>
              </w:rPr>
            </w:pPr>
            <w:r w:rsidRPr="003249E7">
              <w:rPr>
                <w:sz w:val="18"/>
                <w:szCs w:val="18"/>
                <w:lang w:val="et-EE"/>
              </w:rPr>
              <w:t>23,3%</w:t>
            </w:r>
          </w:p>
        </w:tc>
        <w:tc>
          <w:tcPr>
            <w:tcW w:w="1134" w:type="dxa"/>
            <w:tcBorders>
              <w:top w:val="single" w:sz="6" w:space="0" w:color="auto"/>
              <w:left w:val="single" w:sz="6" w:space="0" w:color="auto"/>
              <w:bottom w:val="single" w:sz="6" w:space="0" w:color="auto"/>
              <w:right w:val="single" w:sz="6" w:space="0" w:color="auto"/>
            </w:tcBorders>
            <w:vAlign w:val="center"/>
          </w:tcPr>
          <w:p w14:paraId="6E59C89E" w14:textId="77777777" w:rsidR="00A543D4" w:rsidRPr="003249E7" w:rsidRDefault="00A543D4" w:rsidP="00644C65">
            <w:pPr>
              <w:pStyle w:val="C-TableText"/>
              <w:jc w:val="center"/>
              <w:rPr>
                <w:sz w:val="18"/>
                <w:szCs w:val="18"/>
                <w:lang w:val="et-EE"/>
              </w:rPr>
            </w:pPr>
            <w:r w:rsidRPr="003249E7">
              <w:rPr>
                <w:sz w:val="18"/>
                <w:szCs w:val="18"/>
                <w:lang w:val="et-EE"/>
              </w:rPr>
              <w:t>60%</w:t>
            </w:r>
          </w:p>
        </w:tc>
        <w:tc>
          <w:tcPr>
            <w:tcW w:w="1134" w:type="dxa"/>
            <w:tcBorders>
              <w:top w:val="single" w:sz="6" w:space="0" w:color="auto"/>
              <w:left w:val="single" w:sz="6" w:space="0" w:color="auto"/>
              <w:bottom w:val="single" w:sz="6" w:space="0" w:color="auto"/>
              <w:right w:val="single" w:sz="6" w:space="0" w:color="auto"/>
            </w:tcBorders>
            <w:vAlign w:val="center"/>
          </w:tcPr>
          <w:p w14:paraId="05724DD0" w14:textId="77777777" w:rsidR="00A543D4" w:rsidRPr="003249E7" w:rsidRDefault="00A543D4" w:rsidP="00644C65">
            <w:pPr>
              <w:pStyle w:val="C-TableText"/>
              <w:ind w:left="-48" w:right="-63"/>
              <w:jc w:val="center"/>
              <w:rPr>
                <w:sz w:val="18"/>
                <w:szCs w:val="18"/>
                <w:lang w:val="et-EE"/>
              </w:rPr>
            </w:pPr>
            <w:r w:rsidRPr="003249E7">
              <w:rPr>
                <w:sz w:val="18"/>
                <w:szCs w:val="18"/>
                <w:lang w:val="et-EE"/>
              </w:rPr>
              <w:t>22%</w:t>
            </w:r>
          </w:p>
        </w:tc>
        <w:tc>
          <w:tcPr>
            <w:tcW w:w="1276" w:type="dxa"/>
            <w:tcBorders>
              <w:top w:val="single" w:sz="6" w:space="0" w:color="auto"/>
              <w:left w:val="single" w:sz="6" w:space="0" w:color="auto"/>
              <w:bottom w:val="single" w:sz="6" w:space="0" w:color="auto"/>
              <w:right w:val="single" w:sz="6" w:space="0" w:color="auto"/>
            </w:tcBorders>
            <w:vAlign w:val="center"/>
          </w:tcPr>
          <w:p w14:paraId="0D1FD425" w14:textId="77777777" w:rsidR="00A543D4" w:rsidRPr="003249E7" w:rsidRDefault="00A543D4" w:rsidP="00644C65">
            <w:pPr>
              <w:pStyle w:val="C-TableText"/>
              <w:jc w:val="center"/>
              <w:rPr>
                <w:sz w:val="18"/>
                <w:szCs w:val="18"/>
                <w:lang w:val="et-EE"/>
              </w:rPr>
            </w:pPr>
            <w:r w:rsidRPr="003249E7">
              <w:rPr>
                <w:sz w:val="18"/>
                <w:szCs w:val="18"/>
                <w:lang w:val="et-EE"/>
              </w:rPr>
              <w:t>60%</w:t>
            </w:r>
          </w:p>
        </w:tc>
        <w:tc>
          <w:tcPr>
            <w:tcW w:w="1134" w:type="dxa"/>
            <w:tcBorders>
              <w:top w:val="single" w:sz="6" w:space="0" w:color="auto"/>
              <w:left w:val="single" w:sz="6" w:space="0" w:color="auto"/>
              <w:bottom w:val="single" w:sz="6" w:space="0" w:color="auto"/>
              <w:right w:val="single" w:sz="6" w:space="0" w:color="auto"/>
            </w:tcBorders>
            <w:vAlign w:val="center"/>
          </w:tcPr>
          <w:p w14:paraId="191A5008" w14:textId="77777777" w:rsidR="00A543D4" w:rsidRPr="003249E7" w:rsidRDefault="00A543D4" w:rsidP="00644C65">
            <w:pPr>
              <w:pStyle w:val="C-TableText"/>
              <w:ind w:left="-138" w:right="-93"/>
              <w:jc w:val="center"/>
              <w:rPr>
                <w:sz w:val="18"/>
                <w:szCs w:val="18"/>
                <w:lang w:val="et-EE"/>
              </w:rPr>
            </w:pPr>
            <w:r w:rsidRPr="003249E7">
              <w:rPr>
                <w:sz w:val="18"/>
                <w:szCs w:val="18"/>
                <w:lang w:val="et-EE"/>
              </w:rPr>
              <w:t>32%</w:t>
            </w:r>
          </w:p>
        </w:tc>
        <w:tc>
          <w:tcPr>
            <w:tcW w:w="992" w:type="dxa"/>
            <w:tcBorders>
              <w:top w:val="single" w:sz="6" w:space="0" w:color="auto"/>
              <w:left w:val="single" w:sz="6" w:space="0" w:color="auto"/>
              <w:bottom w:val="single" w:sz="6" w:space="0" w:color="auto"/>
              <w:right w:val="single" w:sz="6" w:space="0" w:color="auto"/>
            </w:tcBorders>
            <w:vAlign w:val="center"/>
          </w:tcPr>
          <w:p w14:paraId="217D0C6A" w14:textId="77777777" w:rsidR="00A543D4" w:rsidRPr="003249E7" w:rsidRDefault="00A543D4" w:rsidP="00644C65">
            <w:pPr>
              <w:pStyle w:val="C-TableText"/>
              <w:jc w:val="center"/>
              <w:rPr>
                <w:sz w:val="18"/>
                <w:szCs w:val="18"/>
                <w:lang w:val="et-EE"/>
              </w:rPr>
            </w:pPr>
            <w:r w:rsidRPr="003249E7">
              <w:rPr>
                <w:sz w:val="18"/>
                <w:szCs w:val="18"/>
                <w:lang w:val="et-EE"/>
              </w:rPr>
              <w:t>57,3%</w:t>
            </w:r>
          </w:p>
        </w:tc>
        <w:tc>
          <w:tcPr>
            <w:tcW w:w="1134" w:type="dxa"/>
            <w:tcBorders>
              <w:top w:val="single" w:sz="6" w:space="0" w:color="auto"/>
              <w:left w:val="single" w:sz="6" w:space="0" w:color="auto"/>
              <w:bottom w:val="single" w:sz="6" w:space="0" w:color="auto"/>
              <w:right w:val="single" w:sz="6" w:space="0" w:color="auto"/>
            </w:tcBorders>
            <w:vAlign w:val="center"/>
          </w:tcPr>
          <w:p w14:paraId="5551F940" w14:textId="77777777" w:rsidR="00A543D4" w:rsidRPr="003249E7" w:rsidRDefault="00A543D4" w:rsidP="00644C65">
            <w:pPr>
              <w:pStyle w:val="C-TableText"/>
              <w:ind w:left="-138" w:right="-93"/>
              <w:jc w:val="center"/>
              <w:rPr>
                <w:sz w:val="18"/>
                <w:szCs w:val="18"/>
                <w:lang w:val="et-EE"/>
              </w:rPr>
            </w:pPr>
            <w:r w:rsidRPr="003249E7">
              <w:rPr>
                <w:sz w:val="18"/>
                <w:szCs w:val="18"/>
                <w:lang w:val="et-EE"/>
              </w:rPr>
              <w:t>29,4%</w:t>
            </w:r>
          </w:p>
        </w:tc>
      </w:tr>
      <w:tr w:rsidR="00A543D4" w:rsidRPr="003249E7" w14:paraId="42789B6A" w14:textId="77777777" w:rsidTr="00644C65">
        <w:trPr>
          <w:cantSplit/>
        </w:trPr>
        <w:tc>
          <w:tcPr>
            <w:tcW w:w="877" w:type="dxa"/>
            <w:tcBorders>
              <w:top w:val="single" w:sz="6" w:space="0" w:color="auto"/>
              <w:left w:val="single" w:sz="6" w:space="0" w:color="auto"/>
              <w:bottom w:val="nil"/>
              <w:right w:val="single" w:sz="6" w:space="0" w:color="auto"/>
            </w:tcBorders>
          </w:tcPr>
          <w:p w14:paraId="1284B721" w14:textId="77777777" w:rsidR="00A543D4" w:rsidRPr="003249E7" w:rsidRDefault="00A543D4" w:rsidP="00644C65">
            <w:pPr>
              <w:pStyle w:val="C-TableText"/>
              <w:spacing w:after="0"/>
              <w:rPr>
                <w:sz w:val="18"/>
                <w:szCs w:val="18"/>
                <w:lang w:val="et-EE"/>
              </w:rPr>
            </w:pPr>
            <w:r w:rsidRPr="003249E7">
              <w:rPr>
                <w:sz w:val="18"/>
                <w:szCs w:val="18"/>
                <w:lang w:val="et-EE"/>
              </w:rPr>
              <w:t>Kaalutud erinevus</w:t>
            </w:r>
            <w:r w:rsidRPr="003249E7">
              <w:rPr>
                <w:sz w:val="18"/>
                <w:szCs w:val="18"/>
                <w:vertAlign w:val="superscript"/>
                <w:lang w:val="et-EE"/>
              </w:rPr>
              <w:t>A, B, E)</w:t>
            </w:r>
          </w:p>
          <w:p w14:paraId="08723932" w14:textId="77777777" w:rsidR="00A543D4" w:rsidRPr="003249E7" w:rsidRDefault="00A543D4" w:rsidP="00644C65">
            <w:pPr>
              <w:pStyle w:val="C-TableText"/>
              <w:spacing w:before="0"/>
              <w:rPr>
                <w:sz w:val="18"/>
                <w:szCs w:val="18"/>
                <w:lang w:val="et-EE"/>
              </w:rPr>
            </w:pPr>
            <w:r w:rsidRPr="003249E7">
              <w:rPr>
                <w:sz w:val="18"/>
                <w:szCs w:val="18"/>
                <w:lang w:val="et-EE"/>
              </w:rPr>
              <w:t>(95% CI)</w:t>
            </w:r>
          </w:p>
        </w:tc>
        <w:tc>
          <w:tcPr>
            <w:tcW w:w="1134" w:type="dxa"/>
            <w:tcBorders>
              <w:top w:val="single" w:sz="6" w:space="0" w:color="auto"/>
              <w:left w:val="single" w:sz="6" w:space="0" w:color="auto"/>
              <w:bottom w:val="nil"/>
              <w:right w:val="single" w:sz="6" w:space="0" w:color="auto"/>
            </w:tcBorders>
            <w:vAlign w:val="center"/>
          </w:tcPr>
          <w:p w14:paraId="2108DC3A" w14:textId="77777777" w:rsidR="00A543D4" w:rsidRPr="003249E7" w:rsidRDefault="00A543D4" w:rsidP="00644C65">
            <w:pPr>
              <w:pStyle w:val="C-TableText"/>
              <w:ind w:left="-108" w:right="-91"/>
              <w:jc w:val="center"/>
              <w:rPr>
                <w:sz w:val="18"/>
                <w:szCs w:val="18"/>
                <w:lang w:val="et-EE"/>
              </w:rPr>
            </w:pPr>
            <w:r w:rsidRPr="003249E7">
              <w:rPr>
                <w:sz w:val="18"/>
                <w:szCs w:val="18"/>
                <w:lang w:val="et-EE"/>
              </w:rPr>
              <w:t>44,8%</w:t>
            </w:r>
            <w:r w:rsidRPr="003249E7">
              <w:rPr>
                <w:sz w:val="18"/>
                <w:szCs w:val="18"/>
                <w:lang w:val="et-EE"/>
              </w:rPr>
              <w:br/>
              <w:t>(33,0; 56,6)</w:t>
            </w:r>
          </w:p>
        </w:tc>
        <w:tc>
          <w:tcPr>
            <w:tcW w:w="992" w:type="dxa"/>
            <w:tcBorders>
              <w:top w:val="single" w:sz="6" w:space="0" w:color="auto"/>
              <w:left w:val="single" w:sz="6" w:space="0" w:color="auto"/>
              <w:bottom w:val="nil"/>
              <w:right w:val="single" w:sz="6" w:space="0" w:color="auto"/>
            </w:tcBorders>
            <w:vAlign w:val="center"/>
          </w:tcPr>
          <w:p w14:paraId="6BF56539" w14:textId="77777777" w:rsidR="00A543D4" w:rsidRPr="003249E7" w:rsidRDefault="00A543D4" w:rsidP="00644C65">
            <w:pPr>
              <w:pStyle w:val="C-TableText"/>
              <w:ind w:left="-108" w:right="-91"/>
              <w:jc w:val="center"/>
              <w:rPr>
                <w:sz w:val="18"/>
                <w:szCs w:val="18"/>
                <w:lang w:val="et-EE"/>
              </w:rPr>
            </w:pPr>
          </w:p>
        </w:tc>
        <w:tc>
          <w:tcPr>
            <w:tcW w:w="1134" w:type="dxa"/>
            <w:tcBorders>
              <w:top w:val="single" w:sz="6" w:space="0" w:color="auto"/>
              <w:left w:val="single" w:sz="6" w:space="0" w:color="auto"/>
              <w:bottom w:val="nil"/>
              <w:right w:val="single" w:sz="6" w:space="0" w:color="auto"/>
            </w:tcBorders>
            <w:vAlign w:val="center"/>
          </w:tcPr>
          <w:p w14:paraId="403938D6" w14:textId="77777777" w:rsidR="00A543D4" w:rsidRPr="003249E7" w:rsidRDefault="00A543D4" w:rsidP="00644C65">
            <w:pPr>
              <w:pStyle w:val="C-TableText"/>
              <w:ind w:left="-108" w:right="-91"/>
              <w:jc w:val="center"/>
              <w:rPr>
                <w:sz w:val="18"/>
                <w:szCs w:val="18"/>
                <w:lang w:val="et-EE"/>
              </w:rPr>
            </w:pPr>
            <w:r w:rsidRPr="003249E7">
              <w:rPr>
                <w:sz w:val="18"/>
                <w:szCs w:val="18"/>
                <w:lang w:val="et-EE"/>
              </w:rPr>
              <w:t>25,9%</w:t>
            </w:r>
            <w:r w:rsidRPr="003249E7">
              <w:rPr>
                <w:sz w:val="18"/>
                <w:szCs w:val="18"/>
                <w:lang w:val="et-EE"/>
              </w:rPr>
              <w:br/>
              <w:t>(11,8; 40,1)</w:t>
            </w:r>
          </w:p>
        </w:tc>
        <w:tc>
          <w:tcPr>
            <w:tcW w:w="1134" w:type="dxa"/>
            <w:tcBorders>
              <w:top w:val="single" w:sz="6" w:space="0" w:color="auto"/>
              <w:left w:val="single" w:sz="6" w:space="0" w:color="auto"/>
              <w:bottom w:val="nil"/>
              <w:right w:val="single" w:sz="6" w:space="0" w:color="auto"/>
            </w:tcBorders>
            <w:vAlign w:val="center"/>
          </w:tcPr>
          <w:p w14:paraId="6E4650C4" w14:textId="77777777" w:rsidR="00A543D4" w:rsidRPr="003249E7" w:rsidRDefault="00A543D4" w:rsidP="00644C65">
            <w:pPr>
              <w:pStyle w:val="C-TableText"/>
              <w:ind w:left="-108" w:right="-91"/>
              <w:jc w:val="center"/>
              <w:rPr>
                <w:sz w:val="18"/>
                <w:szCs w:val="18"/>
                <w:lang w:val="et-EE"/>
              </w:rPr>
            </w:pPr>
          </w:p>
        </w:tc>
        <w:tc>
          <w:tcPr>
            <w:tcW w:w="1134" w:type="dxa"/>
            <w:tcBorders>
              <w:top w:val="single" w:sz="6" w:space="0" w:color="auto"/>
              <w:left w:val="single" w:sz="6" w:space="0" w:color="auto"/>
              <w:bottom w:val="nil"/>
              <w:right w:val="single" w:sz="6" w:space="0" w:color="auto"/>
            </w:tcBorders>
            <w:vAlign w:val="center"/>
          </w:tcPr>
          <w:p w14:paraId="1A95660B" w14:textId="77777777" w:rsidR="00A543D4" w:rsidRPr="003249E7" w:rsidRDefault="00A543D4" w:rsidP="00644C65">
            <w:pPr>
              <w:pStyle w:val="C-TableText"/>
              <w:ind w:left="-108" w:right="-91"/>
              <w:jc w:val="center"/>
              <w:rPr>
                <w:sz w:val="18"/>
                <w:szCs w:val="18"/>
                <w:lang w:val="et-EE"/>
              </w:rPr>
            </w:pPr>
            <w:r w:rsidRPr="003249E7">
              <w:rPr>
                <w:sz w:val="18"/>
                <w:szCs w:val="18"/>
                <w:lang w:val="et-EE"/>
              </w:rPr>
              <w:t>26,7%</w:t>
            </w:r>
            <w:r w:rsidRPr="003249E7">
              <w:rPr>
                <w:sz w:val="18"/>
                <w:szCs w:val="18"/>
                <w:lang w:val="et-EE"/>
              </w:rPr>
              <w:br/>
              <w:t>(13,1; 40,3)</w:t>
            </w:r>
          </w:p>
        </w:tc>
        <w:tc>
          <w:tcPr>
            <w:tcW w:w="1108" w:type="dxa"/>
            <w:vMerge w:val="restart"/>
            <w:tcBorders>
              <w:top w:val="single" w:sz="6" w:space="0" w:color="auto"/>
              <w:left w:val="single" w:sz="6" w:space="0" w:color="auto"/>
              <w:right w:val="single" w:sz="6" w:space="0" w:color="auto"/>
            </w:tcBorders>
            <w:vAlign w:val="center"/>
          </w:tcPr>
          <w:p w14:paraId="70786AC4" w14:textId="77777777" w:rsidR="00A543D4" w:rsidRPr="003249E7" w:rsidRDefault="00A543D4" w:rsidP="00644C65">
            <w:pPr>
              <w:pStyle w:val="C-TableText"/>
              <w:ind w:left="-108" w:right="-91"/>
              <w:jc w:val="center"/>
              <w:rPr>
                <w:sz w:val="18"/>
                <w:szCs w:val="18"/>
                <w:lang w:val="et-EE"/>
              </w:rPr>
            </w:pPr>
          </w:p>
        </w:tc>
        <w:tc>
          <w:tcPr>
            <w:tcW w:w="1134" w:type="dxa"/>
            <w:vMerge w:val="restart"/>
            <w:tcBorders>
              <w:top w:val="single" w:sz="6" w:space="0" w:color="auto"/>
              <w:left w:val="single" w:sz="6" w:space="0" w:color="auto"/>
              <w:right w:val="single" w:sz="6" w:space="0" w:color="auto"/>
            </w:tcBorders>
            <w:vAlign w:val="center"/>
          </w:tcPr>
          <w:p w14:paraId="56A4D8F0" w14:textId="77777777" w:rsidR="00A543D4" w:rsidRPr="003249E7" w:rsidRDefault="00A543D4" w:rsidP="00644C65">
            <w:pPr>
              <w:pStyle w:val="C-TableText"/>
              <w:ind w:left="-108" w:right="-91"/>
              <w:jc w:val="center"/>
              <w:rPr>
                <w:sz w:val="18"/>
                <w:szCs w:val="18"/>
                <w:lang w:val="et-EE"/>
              </w:rPr>
            </w:pPr>
            <w:r w:rsidRPr="003249E7">
              <w:rPr>
                <w:sz w:val="18"/>
                <w:szCs w:val="18"/>
                <w:lang w:val="et-EE"/>
              </w:rPr>
              <w:t>38,3%</w:t>
            </w:r>
            <w:r w:rsidRPr="003249E7">
              <w:rPr>
                <w:sz w:val="18"/>
                <w:szCs w:val="18"/>
                <w:lang w:val="et-EE"/>
              </w:rPr>
              <w:br/>
              <w:t>(24,4; 52,1)</w:t>
            </w:r>
          </w:p>
          <w:p w14:paraId="0D235338" w14:textId="77777777" w:rsidR="00A543D4" w:rsidRPr="003249E7" w:rsidRDefault="00A543D4" w:rsidP="00644C65">
            <w:pPr>
              <w:pStyle w:val="C-TableText"/>
              <w:spacing w:before="0"/>
              <w:ind w:left="-63"/>
              <w:jc w:val="center"/>
              <w:rPr>
                <w:sz w:val="18"/>
                <w:szCs w:val="18"/>
                <w:lang w:val="et-EE"/>
              </w:rPr>
            </w:pPr>
            <w:r w:rsidRPr="003249E7">
              <w:rPr>
                <w:sz w:val="18"/>
                <w:szCs w:val="18"/>
                <w:lang w:val="et-EE"/>
              </w:rPr>
              <w:t>p &lt; 0,0001</w:t>
            </w:r>
          </w:p>
        </w:tc>
        <w:tc>
          <w:tcPr>
            <w:tcW w:w="1134" w:type="dxa"/>
            <w:tcBorders>
              <w:top w:val="single" w:sz="6" w:space="0" w:color="auto"/>
              <w:left w:val="single" w:sz="6" w:space="0" w:color="auto"/>
              <w:bottom w:val="nil"/>
              <w:right w:val="single" w:sz="6" w:space="0" w:color="auto"/>
            </w:tcBorders>
            <w:vAlign w:val="center"/>
          </w:tcPr>
          <w:p w14:paraId="1F3C51A1" w14:textId="77777777" w:rsidR="00A543D4" w:rsidRPr="003249E7" w:rsidRDefault="00A543D4" w:rsidP="00644C65">
            <w:pPr>
              <w:pStyle w:val="C-TableText"/>
              <w:ind w:left="-108" w:right="-91"/>
              <w:jc w:val="center"/>
              <w:rPr>
                <w:sz w:val="18"/>
                <w:szCs w:val="18"/>
                <w:lang w:val="et-EE"/>
              </w:rPr>
            </w:pPr>
          </w:p>
        </w:tc>
        <w:tc>
          <w:tcPr>
            <w:tcW w:w="1276" w:type="dxa"/>
            <w:tcBorders>
              <w:top w:val="single" w:sz="6" w:space="0" w:color="auto"/>
              <w:left w:val="single" w:sz="6" w:space="0" w:color="auto"/>
              <w:bottom w:val="nil"/>
              <w:right w:val="single" w:sz="6" w:space="0" w:color="auto"/>
            </w:tcBorders>
            <w:vAlign w:val="center"/>
          </w:tcPr>
          <w:p w14:paraId="68144F7F" w14:textId="77777777" w:rsidR="00A543D4" w:rsidRPr="003249E7" w:rsidRDefault="00A543D4" w:rsidP="00644C65">
            <w:pPr>
              <w:pStyle w:val="C-TableText"/>
              <w:ind w:left="-108" w:right="-91"/>
              <w:jc w:val="center"/>
              <w:rPr>
                <w:sz w:val="18"/>
                <w:szCs w:val="18"/>
                <w:lang w:val="et-EE"/>
              </w:rPr>
            </w:pPr>
            <w:r w:rsidRPr="003249E7">
              <w:rPr>
                <w:sz w:val="18"/>
                <w:szCs w:val="18"/>
                <w:lang w:val="et-EE"/>
              </w:rPr>
              <w:t>27,9%</w:t>
            </w:r>
            <w:r w:rsidRPr="003249E7">
              <w:rPr>
                <w:sz w:val="18"/>
                <w:szCs w:val="18"/>
                <w:lang w:val="et-EE"/>
              </w:rPr>
              <w:br/>
              <w:t>(13,0; 42,7)</w:t>
            </w:r>
          </w:p>
        </w:tc>
        <w:tc>
          <w:tcPr>
            <w:tcW w:w="1134" w:type="dxa"/>
            <w:tcBorders>
              <w:top w:val="single" w:sz="6" w:space="0" w:color="auto"/>
              <w:left w:val="single" w:sz="6" w:space="0" w:color="auto"/>
              <w:bottom w:val="nil"/>
              <w:right w:val="single" w:sz="6" w:space="0" w:color="auto"/>
            </w:tcBorders>
            <w:vAlign w:val="center"/>
          </w:tcPr>
          <w:p w14:paraId="6E3ABC50" w14:textId="77777777" w:rsidR="00A543D4" w:rsidRPr="003249E7" w:rsidRDefault="00A543D4" w:rsidP="00644C65">
            <w:pPr>
              <w:pStyle w:val="C-TableText"/>
              <w:jc w:val="center"/>
              <w:rPr>
                <w:sz w:val="18"/>
                <w:szCs w:val="18"/>
                <w:lang w:val="et-EE"/>
              </w:rPr>
            </w:pPr>
          </w:p>
        </w:tc>
        <w:tc>
          <w:tcPr>
            <w:tcW w:w="992" w:type="dxa"/>
            <w:tcBorders>
              <w:top w:val="single" w:sz="6" w:space="0" w:color="auto"/>
              <w:left w:val="single" w:sz="6" w:space="0" w:color="auto"/>
              <w:bottom w:val="nil"/>
              <w:right w:val="single" w:sz="6" w:space="0" w:color="auto"/>
            </w:tcBorders>
            <w:vAlign w:val="center"/>
          </w:tcPr>
          <w:p w14:paraId="5E572898" w14:textId="77777777" w:rsidR="00A543D4" w:rsidRPr="003249E7" w:rsidRDefault="00A543D4" w:rsidP="00644C65">
            <w:pPr>
              <w:pStyle w:val="C-TableText"/>
              <w:ind w:left="-108" w:right="-108"/>
              <w:jc w:val="center"/>
              <w:rPr>
                <w:sz w:val="18"/>
                <w:szCs w:val="18"/>
                <w:lang w:val="et-EE"/>
              </w:rPr>
            </w:pPr>
            <w:r w:rsidRPr="003249E7">
              <w:rPr>
                <w:sz w:val="18"/>
                <w:szCs w:val="18"/>
                <w:lang w:val="et-EE"/>
              </w:rPr>
              <w:t>28,0%</w:t>
            </w:r>
            <w:r w:rsidRPr="003249E7">
              <w:rPr>
                <w:sz w:val="18"/>
                <w:szCs w:val="18"/>
                <w:lang w:val="et-EE"/>
              </w:rPr>
              <w:br/>
              <w:t>(13,3; 42,6)</w:t>
            </w:r>
          </w:p>
        </w:tc>
        <w:tc>
          <w:tcPr>
            <w:tcW w:w="1134" w:type="dxa"/>
            <w:vMerge w:val="restart"/>
            <w:tcBorders>
              <w:top w:val="single" w:sz="6" w:space="0" w:color="auto"/>
              <w:left w:val="single" w:sz="6" w:space="0" w:color="auto"/>
              <w:right w:val="single" w:sz="6" w:space="0" w:color="auto"/>
            </w:tcBorders>
            <w:vAlign w:val="center"/>
          </w:tcPr>
          <w:p w14:paraId="50BD3FD6" w14:textId="77777777" w:rsidR="00A543D4" w:rsidRPr="003249E7" w:rsidRDefault="00A543D4" w:rsidP="00644C65">
            <w:pPr>
              <w:pStyle w:val="C-TableText"/>
              <w:ind w:left="-108" w:right="-108"/>
              <w:jc w:val="center"/>
              <w:rPr>
                <w:sz w:val="18"/>
                <w:szCs w:val="18"/>
                <w:lang w:val="et-EE"/>
              </w:rPr>
            </w:pPr>
          </w:p>
          <w:p w14:paraId="0746CECF" w14:textId="77777777" w:rsidR="00A543D4" w:rsidRPr="003249E7" w:rsidRDefault="00A543D4" w:rsidP="00644C65">
            <w:pPr>
              <w:pStyle w:val="C-TableText"/>
              <w:spacing w:before="0"/>
              <w:ind w:left="-108" w:right="-108"/>
              <w:jc w:val="center"/>
              <w:rPr>
                <w:sz w:val="18"/>
                <w:szCs w:val="18"/>
                <w:lang w:val="et-EE"/>
              </w:rPr>
            </w:pPr>
          </w:p>
        </w:tc>
      </w:tr>
      <w:tr w:rsidR="00A543D4" w:rsidRPr="003249E7" w14:paraId="48B6DF82" w14:textId="77777777" w:rsidTr="00644C65">
        <w:trPr>
          <w:cantSplit/>
        </w:trPr>
        <w:tc>
          <w:tcPr>
            <w:tcW w:w="877" w:type="dxa"/>
            <w:tcBorders>
              <w:top w:val="nil"/>
              <w:left w:val="single" w:sz="4" w:space="0" w:color="auto"/>
              <w:bottom w:val="single" w:sz="4" w:space="0" w:color="auto"/>
              <w:right w:val="single" w:sz="4" w:space="0" w:color="auto"/>
            </w:tcBorders>
          </w:tcPr>
          <w:p w14:paraId="27EEFE89" w14:textId="77777777" w:rsidR="00A543D4" w:rsidRPr="003249E7" w:rsidRDefault="00A543D4" w:rsidP="00644C65">
            <w:pPr>
              <w:pStyle w:val="C-TableText"/>
              <w:spacing w:before="0"/>
              <w:rPr>
                <w:sz w:val="18"/>
                <w:szCs w:val="18"/>
                <w:lang w:val="et-EE"/>
              </w:rPr>
            </w:pPr>
            <w:r w:rsidRPr="003249E7">
              <w:rPr>
                <w:sz w:val="18"/>
                <w:szCs w:val="18"/>
                <w:lang w:val="et-EE"/>
              </w:rPr>
              <w:t>p</w:t>
            </w:r>
            <w:r w:rsidRPr="003249E7">
              <w:rPr>
                <w:sz w:val="18"/>
                <w:szCs w:val="18"/>
                <w:lang w:val="et-EE"/>
              </w:rPr>
              <w:noBreakHyphen/>
              <w:t>väärtus</w:t>
            </w:r>
          </w:p>
        </w:tc>
        <w:tc>
          <w:tcPr>
            <w:tcW w:w="1134" w:type="dxa"/>
            <w:tcBorders>
              <w:top w:val="nil"/>
              <w:left w:val="single" w:sz="4" w:space="0" w:color="auto"/>
              <w:bottom w:val="single" w:sz="4" w:space="0" w:color="auto"/>
              <w:right w:val="single" w:sz="4" w:space="0" w:color="auto"/>
            </w:tcBorders>
            <w:vAlign w:val="center"/>
          </w:tcPr>
          <w:p w14:paraId="16A79D1F" w14:textId="77777777" w:rsidR="00A543D4" w:rsidRPr="003249E7" w:rsidRDefault="00A543D4" w:rsidP="00644C65">
            <w:pPr>
              <w:pStyle w:val="C-TableText"/>
              <w:spacing w:before="0"/>
              <w:rPr>
                <w:sz w:val="18"/>
                <w:szCs w:val="18"/>
                <w:lang w:val="et-EE"/>
              </w:rPr>
            </w:pPr>
            <w:r w:rsidRPr="003249E7">
              <w:rPr>
                <w:sz w:val="18"/>
                <w:szCs w:val="18"/>
                <w:lang w:val="et-EE"/>
              </w:rPr>
              <w:t>p &lt; 0,0001</w:t>
            </w:r>
          </w:p>
        </w:tc>
        <w:tc>
          <w:tcPr>
            <w:tcW w:w="992" w:type="dxa"/>
            <w:tcBorders>
              <w:top w:val="nil"/>
              <w:left w:val="single" w:sz="4" w:space="0" w:color="auto"/>
              <w:bottom w:val="single" w:sz="4" w:space="0" w:color="auto"/>
              <w:right w:val="single" w:sz="4" w:space="0" w:color="auto"/>
            </w:tcBorders>
            <w:vAlign w:val="center"/>
          </w:tcPr>
          <w:p w14:paraId="37436F73" w14:textId="77777777" w:rsidR="00A543D4" w:rsidRPr="003249E7" w:rsidRDefault="00A543D4" w:rsidP="00644C65">
            <w:pPr>
              <w:pStyle w:val="C-TableText"/>
              <w:spacing w:before="0"/>
              <w:jc w:val="center"/>
              <w:rPr>
                <w:sz w:val="18"/>
                <w:szCs w:val="18"/>
                <w:lang w:val="et-EE"/>
              </w:rPr>
            </w:pPr>
          </w:p>
        </w:tc>
        <w:tc>
          <w:tcPr>
            <w:tcW w:w="1134" w:type="dxa"/>
            <w:tcBorders>
              <w:top w:val="nil"/>
              <w:left w:val="single" w:sz="4" w:space="0" w:color="auto"/>
              <w:bottom w:val="single" w:sz="4" w:space="0" w:color="auto"/>
              <w:right w:val="single" w:sz="4" w:space="0" w:color="auto"/>
            </w:tcBorders>
            <w:vAlign w:val="center"/>
          </w:tcPr>
          <w:p w14:paraId="311769AB" w14:textId="77777777" w:rsidR="00A543D4" w:rsidRPr="003249E7" w:rsidRDefault="00A543D4" w:rsidP="00644C65">
            <w:pPr>
              <w:pStyle w:val="C-TableText"/>
              <w:spacing w:before="0"/>
              <w:ind w:left="-93"/>
              <w:jc w:val="center"/>
              <w:rPr>
                <w:sz w:val="18"/>
                <w:szCs w:val="18"/>
                <w:lang w:val="et-EE"/>
              </w:rPr>
            </w:pPr>
            <w:r w:rsidRPr="003249E7">
              <w:rPr>
                <w:sz w:val="18"/>
                <w:szCs w:val="18"/>
                <w:lang w:val="et-EE"/>
              </w:rPr>
              <w:t>p = 0,0006</w:t>
            </w:r>
          </w:p>
        </w:tc>
        <w:tc>
          <w:tcPr>
            <w:tcW w:w="1134" w:type="dxa"/>
            <w:tcBorders>
              <w:top w:val="nil"/>
              <w:left w:val="single" w:sz="4" w:space="0" w:color="auto"/>
              <w:bottom w:val="single" w:sz="4" w:space="0" w:color="auto"/>
              <w:right w:val="single" w:sz="4" w:space="0" w:color="auto"/>
            </w:tcBorders>
            <w:vAlign w:val="center"/>
          </w:tcPr>
          <w:p w14:paraId="6A3D8542" w14:textId="77777777" w:rsidR="00A543D4" w:rsidRPr="003249E7" w:rsidRDefault="00A543D4" w:rsidP="00644C65">
            <w:pPr>
              <w:pStyle w:val="C-TableText"/>
              <w:spacing w:before="0"/>
              <w:jc w:val="center"/>
              <w:rPr>
                <w:sz w:val="18"/>
                <w:szCs w:val="18"/>
                <w:lang w:val="et-EE"/>
              </w:rPr>
            </w:pPr>
          </w:p>
        </w:tc>
        <w:tc>
          <w:tcPr>
            <w:tcW w:w="1134" w:type="dxa"/>
            <w:tcBorders>
              <w:top w:val="nil"/>
              <w:left w:val="single" w:sz="4" w:space="0" w:color="auto"/>
              <w:bottom w:val="single" w:sz="4" w:space="0" w:color="auto"/>
              <w:right w:val="single" w:sz="6" w:space="0" w:color="auto"/>
            </w:tcBorders>
            <w:vAlign w:val="center"/>
          </w:tcPr>
          <w:p w14:paraId="552E2166" w14:textId="77777777" w:rsidR="00A543D4" w:rsidRPr="003249E7" w:rsidRDefault="00A543D4" w:rsidP="00644C65">
            <w:pPr>
              <w:pStyle w:val="C-TableText"/>
              <w:spacing w:before="0"/>
              <w:ind w:left="-63"/>
              <w:jc w:val="center"/>
              <w:rPr>
                <w:sz w:val="18"/>
                <w:szCs w:val="18"/>
                <w:lang w:val="et-EE"/>
              </w:rPr>
            </w:pPr>
            <w:r w:rsidRPr="003249E7">
              <w:rPr>
                <w:sz w:val="18"/>
                <w:szCs w:val="18"/>
                <w:lang w:val="et-EE"/>
              </w:rPr>
              <w:t>p = 0,0003</w:t>
            </w:r>
          </w:p>
        </w:tc>
        <w:tc>
          <w:tcPr>
            <w:tcW w:w="1108" w:type="dxa"/>
            <w:vMerge/>
            <w:tcBorders>
              <w:left w:val="single" w:sz="6" w:space="0" w:color="auto"/>
              <w:bottom w:val="single" w:sz="4" w:space="0" w:color="auto"/>
              <w:right w:val="single" w:sz="6" w:space="0" w:color="auto"/>
            </w:tcBorders>
            <w:vAlign w:val="center"/>
          </w:tcPr>
          <w:p w14:paraId="65C41986" w14:textId="77777777" w:rsidR="00A543D4" w:rsidRPr="003249E7" w:rsidRDefault="00A543D4" w:rsidP="00644C65">
            <w:pPr>
              <w:pStyle w:val="C-TableText"/>
              <w:spacing w:before="0"/>
              <w:jc w:val="center"/>
              <w:rPr>
                <w:sz w:val="18"/>
                <w:szCs w:val="18"/>
                <w:lang w:val="et-EE"/>
              </w:rPr>
            </w:pPr>
          </w:p>
        </w:tc>
        <w:tc>
          <w:tcPr>
            <w:tcW w:w="1134" w:type="dxa"/>
            <w:vMerge/>
            <w:tcBorders>
              <w:left w:val="single" w:sz="6" w:space="0" w:color="auto"/>
              <w:bottom w:val="single" w:sz="4" w:space="0" w:color="auto"/>
              <w:right w:val="single" w:sz="6" w:space="0" w:color="auto"/>
            </w:tcBorders>
            <w:vAlign w:val="center"/>
          </w:tcPr>
          <w:p w14:paraId="2F1410DB" w14:textId="77777777" w:rsidR="00A543D4" w:rsidRPr="003249E7" w:rsidRDefault="00A543D4" w:rsidP="00644C65">
            <w:pPr>
              <w:pStyle w:val="C-TableText"/>
              <w:spacing w:before="0"/>
              <w:ind w:left="-63"/>
              <w:jc w:val="center"/>
              <w:rPr>
                <w:sz w:val="18"/>
                <w:szCs w:val="18"/>
                <w:lang w:val="et-EE"/>
              </w:rPr>
            </w:pPr>
          </w:p>
        </w:tc>
        <w:tc>
          <w:tcPr>
            <w:tcW w:w="1134" w:type="dxa"/>
            <w:tcBorders>
              <w:top w:val="nil"/>
              <w:left w:val="single" w:sz="6" w:space="0" w:color="auto"/>
              <w:bottom w:val="single" w:sz="4" w:space="0" w:color="auto"/>
              <w:right w:val="single" w:sz="4" w:space="0" w:color="auto"/>
            </w:tcBorders>
            <w:vAlign w:val="center"/>
          </w:tcPr>
          <w:p w14:paraId="2FD77FF8" w14:textId="77777777" w:rsidR="00A543D4" w:rsidRPr="003249E7" w:rsidRDefault="00A543D4" w:rsidP="00644C65">
            <w:pPr>
              <w:pStyle w:val="C-TableText"/>
              <w:spacing w:before="0"/>
              <w:jc w:val="center"/>
              <w:rPr>
                <w:sz w:val="18"/>
                <w:szCs w:val="18"/>
                <w:lang w:val="et-EE"/>
              </w:rPr>
            </w:pPr>
          </w:p>
        </w:tc>
        <w:tc>
          <w:tcPr>
            <w:tcW w:w="1276" w:type="dxa"/>
            <w:tcBorders>
              <w:top w:val="nil"/>
              <w:left w:val="single" w:sz="4" w:space="0" w:color="auto"/>
              <w:bottom w:val="single" w:sz="4" w:space="0" w:color="auto"/>
              <w:right w:val="single" w:sz="4" w:space="0" w:color="auto"/>
            </w:tcBorders>
            <w:vAlign w:val="center"/>
          </w:tcPr>
          <w:p w14:paraId="795521D6" w14:textId="77777777" w:rsidR="00A543D4" w:rsidRPr="003249E7" w:rsidRDefault="00A543D4" w:rsidP="00644C65">
            <w:pPr>
              <w:pStyle w:val="C-TableText"/>
              <w:spacing w:before="0"/>
              <w:ind w:left="-33" w:right="-78"/>
              <w:jc w:val="center"/>
              <w:rPr>
                <w:sz w:val="18"/>
                <w:szCs w:val="18"/>
                <w:lang w:val="et-EE"/>
              </w:rPr>
            </w:pPr>
            <w:r w:rsidRPr="003249E7">
              <w:rPr>
                <w:sz w:val="18"/>
                <w:szCs w:val="18"/>
                <w:lang w:val="et-EE"/>
              </w:rPr>
              <w:t>p = 0,0004</w:t>
            </w:r>
          </w:p>
        </w:tc>
        <w:tc>
          <w:tcPr>
            <w:tcW w:w="1134" w:type="dxa"/>
            <w:tcBorders>
              <w:top w:val="nil"/>
              <w:left w:val="single" w:sz="4" w:space="0" w:color="auto"/>
              <w:bottom w:val="single" w:sz="4" w:space="0" w:color="auto"/>
              <w:right w:val="single" w:sz="4" w:space="0" w:color="auto"/>
            </w:tcBorders>
            <w:vAlign w:val="center"/>
          </w:tcPr>
          <w:p w14:paraId="51FFF94A" w14:textId="77777777" w:rsidR="00A543D4" w:rsidRPr="003249E7" w:rsidRDefault="00A543D4" w:rsidP="00644C65">
            <w:pPr>
              <w:pStyle w:val="C-TableText"/>
              <w:spacing w:before="0"/>
              <w:jc w:val="center"/>
              <w:rPr>
                <w:sz w:val="18"/>
                <w:szCs w:val="18"/>
                <w:lang w:val="et-EE"/>
              </w:rPr>
            </w:pPr>
          </w:p>
        </w:tc>
        <w:tc>
          <w:tcPr>
            <w:tcW w:w="992" w:type="dxa"/>
            <w:tcBorders>
              <w:top w:val="nil"/>
              <w:left w:val="single" w:sz="4" w:space="0" w:color="auto"/>
              <w:bottom w:val="single" w:sz="4" w:space="0" w:color="auto"/>
              <w:right w:val="single" w:sz="6" w:space="0" w:color="auto"/>
            </w:tcBorders>
            <w:vAlign w:val="center"/>
          </w:tcPr>
          <w:p w14:paraId="640B711C" w14:textId="77777777" w:rsidR="00A543D4" w:rsidRPr="003249E7" w:rsidRDefault="00A543D4" w:rsidP="00644C65">
            <w:pPr>
              <w:pStyle w:val="C-TableText"/>
              <w:spacing w:before="0"/>
              <w:ind w:left="-108" w:right="-108"/>
              <w:jc w:val="center"/>
              <w:rPr>
                <w:sz w:val="18"/>
                <w:szCs w:val="18"/>
                <w:lang w:val="et-EE"/>
              </w:rPr>
            </w:pPr>
            <w:r w:rsidRPr="003249E7">
              <w:rPr>
                <w:sz w:val="18"/>
                <w:szCs w:val="18"/>
                <w:lang w:val="et-EE"/>
              </w:rPr>
              <w:t>p = 0,0004</w:t>
            </w:r>
          </w:p>
        </w:tc>
        <w:tc>
          <w:tcPr>
            <w:tcW w:w="1134" w:type="dxa"/>
            <w:vMerge/>
            <w:tcBorders>
              <w:left w:val="single" w:sz="6" w:space="0" w:color="auto"/>
              <w:bottom w:val="single" w:sz="6" w:space="0" w:color="auto"/>
              <w:right w:val="single" w:sz="6" w:space="0" w:color="auto"/>
            </w:tcBorders>
            <w:vAlign w:val="center"/>
          </w:tcPr>
          <w:p w14:paraId="25FF2839" w14:textId="77777777" w:rsidR="00A543D4" w:rsidRPr="003249E7" w:rsidRDefault="00A543D4" w:rsidP="00644C65">
            <w:pPr>
              <w:pStyle w:val="C-TableText"/>
              <w:spacing w:before="0"/>
              <w:ind w:left="-108" w:right="-108"/>
              <w:jc w:val="center"/>
              <w:rPr>
                <w:sz w:val="18"/>
                <w:szCs w:val="18"/>
                <w:lang w:val="et-EE"/>
              </w:rPr>
            </w:pPr>
          </w:p>
        </w:tc>
      </w:tr>
      <w:tr w:rsidR="00A543D4" w:rsidRPr="003249E7" w14:paraId="2E8B532C" w14:textId="77777777" w:rsidTr="00644C65">
        <w:trPr>
          <w:cantSplit/>
        </w:trPr>
        <w:tc>
          <w:tcPr>
            <w:tcW w:w="877" w:type="dxa"/>
            <w:tcBorders>
              <w:top w:val="single" w:sz="4" w:space="0" w:color="auto"/>
              <w:left w:val="single" w:sz="4" w:space="0" w:color="auto"/>
              <w:bottom w:val="single" w:sz="4" w:space="0" w:color="auto"/>
              <w:right w:val="single" w:sz="6" w:space="0" w:color="auto"/>
            </w:tcBorders>
          </w:tcPr>
          <w:p w14:paraId="2AA95F09" w14:textId="77777777" w:rsidR="00A543D4" w:rsidRPr="003249E7" w:rsidRDefault="00A543D4" w:rsidP="00644C65">
            <w:pPr>
              <w:pStyle w:val="C-TableText"/>
              <w:rPr>
                <w:sz w:val="18"/>
                <w:szCs w:val="18"/>
                <w:lang w:val="et-EE"/>
              </w:rPr>
            </w:pPr>
            <w:r w:rsidRPr="003249E7">
              <w:rPr>
                <w:sz w:val="18"/>
                <w:szCs w:val="18"/>
                <w:lang w:val="et-EE"/>
              </w:rPr>
              <w:lastRenderedPageBreak/>
              <w:t>Keskmine muutus BCVA</w:t>
            </w:r>
            <w:r w:rsidRPr="003249E7">
              <w:rPr>
                <w:sz w:val="18"/>
                <w:szCs w:val="18"/>
                <w:lang w:val="et-EE"/>
              </w:rPr>
              <w:noBreakHyphen/>
              <w:t>s</w:t>
            </w:r>
            <w:r w:rsidRPr="003249E7">
              <w:rPr>
                <w:sz w:val="18"/>
                <w:szCs w:val="18"/>
                <w:vertAlign w:val="superscript"/>
                <w:lang w:val="et-EE"/>
              </w:rPr>
              <w:t>C)</w:t>
            </w:r>
            <w:r w:rsidRPr="003249E7">
              <w:rPr>
                <w:sz w:val="18"/>
                <w:szCs w:val="18"/>
                <w:lang w:val="et-EE"/>
              </w:rPr>
              <w:t>, mõõdetuna ETDRS</w:t>
            </w:r>
            <w:r w:rsidRPr="003249E7">
              <w:rPr>
                <w:sz w:val="18"/>
                <w:szCs w:val="18"/>
                <w:vertAlign w:val="superscript"/>
                <w:lang w:val="et-EE"/>
              </w:rPr>
              <w:t>C)</w:t>
            </w:r>
            <w:r w:rsidRPr="003249E7">
              <w:rPr>
                <w:sz w:val="18"/>
                <w:szCs w:val="18"/>
                <w:lang w:val="et-EE"/>
              </w:rPr>
              <w:t xml:space="preserve"> tähemärgi skoori alusel, võrreldes algnäitajatega (SD)</w:t>
            </w:r>
          </w:p>
        </w:tc>
        <w:tc>
          <w:tcPr>
            <w:tcW w:w="1134" w:type="dxa"/>
            <w:tcBorders>
              <w:top w:val="single" w:sz="4" w:space="0" w:color="auto"/>
              <w:left w:val="single" w:sz="6" w:space="0" w:color="auto"/>
              <w:bottom w:val="single" w:sz="4" w:space="0" w:color="auto"/>
              <w:right w:val="single" w:sz="6" w:space="0" w:color="auto"/>
            </w:tcBorders>
            <w:vAlign w:val="center"/>
          </w:tcPr>
          <w:p w14:paraId="3EAFA9D2" w14:textId="77777777" w:rsidR="00A543D4" w:rsidRPr="003249E7" w:rsidRDefault="00A543D4" w:rsidP="00644C65">
            <w:pPr>
              <w:pStyle w:val="C-TableText"/>
              <w:jc w:val="center"/>
              <w:rPr>
                <w:sz w:val="18"/>
                <w:szCs w:val="18"/>
                <w:lang w:val="et-EE"/>
              </w:rPr>
            </w:pPr>
            <w:r w:rsidRPr="003249E7">
              <w:rPr>
                <w:sz w:val="18"/>
                <w:szCs w:val="18"/>
                <w:lang w:val="et-EE"/>
              </w:rPr>
              <w:t>17,3</w:t>
            </w:r>
            <w:r w:rsidRPr="003249E7">
              <w:rPr>
                <w:sz w:val="18"/>
                <w:szCs w:val="18"/>
                <w:lang w:val="et-EE"/>
              </w:rPr>
              <w:br/>
              <w:t>(12,8)</w:t>
            </w:r>
          </w:p>
        </w:tc>
        <w:tc>
          <w:tcPr>
            <w:tcW w:w="992" w:type="dxa"/>
            <w:tcBorders>
              <w:top w:val="single" w:sz="4" w:space="0" w:color="auto"/>
              <w:left w:val="single" w:sz="6" w:space="0" w:color="auto"/>
              <w:bottom w:val="single" w:sz="4" w:space="0" w:color="auto"/>
              <w:right w:val="single" w:sz="6" w:space="0" w:color="auto"/>
            </w:tcBorders>
            <w:vAlign w:val="center"/>
          </w:tcPr>
          <w:p w14:paraId="7412B70D" w14:textId="77777777" w:rsidR="00A543D4" w:rsidRPr="003249E7" w:rsidRDefault="00A543D4" w:rsidP="00644C65">
            <w:pPr>
              <w:pStyle w:val="C-TableText"/>
              <w:jc w:val="center"/>
              <w:rPr>
                <w:sz w:val="18"/>
                <w:szCs w:val="18"/>
                <w:lang w:val="et-EE"/>
              </w:rPr>
            </w:pPr>
            <w:r w:rsidRPr="003249E7">
              <w:rPr>
                <w:sz w:val="18"/>
                <w:szCs w:val="18"/>
                <w:lang w:val="et-EE"/>
              </w:rPr>
              <w:noBreakHyphen/>
              <w:t>4,0</w:t>
            </w:r>
            <w:r w:rsidRPr="003249E7">
              <w:rPr>
                <w:sz w:val="18"/>
                <w:szCs w:val="18"/>
                <w:lang w:val="et-EE"/>
              </w:rPr>
              <w:br/>
              <w:t>(18,0)</w:t>
            </w:r>
          </w:p>
        </w:tc>
        <w:tc>
          <w:tcPr>
            <w:tcW w:w="1134" w:type="dxa"/>
            <w:tcBorders>
              <w:top w:val="single" w:sz="4" w:space="0" w:color="auto"/>
              <w:left w:val="single" w:sz="6" w:space="0" w:color="auto"/>
              <w:bottom w:val="single" w:sz="4" w:space="0" w:color="auto"/>
              <w:right w:val="single" w:sz="6" w:space="0" w:color="auto"/>
            </w:tcBorders>
            <w:vAlign w:val="center"/>
          </w:tcPr>
          <w:p w14:paraId="0D055ECB" w14:textId="77777777" w:rsidR="00A543D4" w:rsidRPr="003249E7" w:rsidRDefault="00A543D4" w:rsidP="00644C65">
            <w:pPr>
              <w:pStyle w:val="C-TableText"/>
              <w:jc w:val="center"/>
              <w:rPr>
                <w:sz w:val="18"/>
                <w:szCs w:val="18"/>
                <w:lang w:val="et-EE"/>
              </w:rPr>
            </w:pPr>
            <w:r w:rsidRPr="003249E7">
              <w:rPr>
                <w:sz w:val="18"/>
                <w:szCs w:val="18"/>
                <w:lang w:val="et-EE"/>
              </w:rPr>
              <w:t>16,2</w:t>
            </w:r>
            <w:r w:rsidRPr="003249E7">
              <w:rPr>
                <w:sz w:val="18"/>
                <w:szCs w:val="18"/>
                <w:lang w:val="et-EE"/>
              </w:rPr>
              <w:br/>
              <w:t>(17,4)</w:t>
            </w:r>
          </w:p>
        </w:tc>
        <w:tc>
          <w:tcPr>
            <w:tcW w:w="1134" w:type="dxa"/>
            <w:tcBorders>
              <w:top w:val="single" w:sz="4" w:space="0" w:color="auto"/>
              <w:left w:val="single" w:sz="6" w:space="0" w:color="auto"/>
              <w:bottom w:val="single" w:sz="4" w:space="0" w:color="auto"/>
              <w:right w:val="single" w:sz="6" w:space="0" w:color="auto"/>
            </w:tcBorders>
            <w:vAlign w:val="center"/>
          </w:tcPr>
          <w:p w14:paraId="221248F8" w14:textId="77777777" w:rsidR="00A543D4" w:rsidRPr="003249E7" w:rsidRDefault="00A543D4" w:rsidP="00644C65">
            <w:pPr>
              <w:pStyle w:val="C-TableText"/>
              <w:jc w:val="center"/>
              <w:rPr>
                <w:sz w:val="18"/>
                <w:szCs w:val="18"/>
                <w:lang w:val="et-EE"/>
              </w:rPr>
            </w:pPr>
            <w:r w:rsidRPr="003249E7">
              <w:rPr>
                <w:sz w:val="18"/>
                <w:szCs w:val="18"/>
                <w:lang w:val="et-EE"/>
              </w:rPr>
              <w:t>3,8</w:t>
            </w:r>
            <w:r w:rsidRPr="003249E7">
              <w:rPr>
                <w:sz w:val="18"/>
                <w:szCs w:val="18"/>
                <w:lang w:val="et-EE"/>
              </w:rPr>
              <w:br/>
              <w:t>(17,1)</w:t>
            </w:r>
          </w:p>
        </w:tc>
        <w:tc>
          <w:tcPr>
            <w:tcW w:w="1134" w:type="dxa"/>
            <w:tcBorders>
              <w:top w:val="single" w:sz="4" w:space="0" w:color="auto"/>
              <w:left w:val="single" w:sz="6" w:space="0" w:color="auto"/>
              <w:bottom w:val="single" w:sz="4" w:space="0" w:color="auto"/>
              <w:right w:val="single" w:sz="6" w:space="0" w:color="auto"/>
            </w:tcBorders>
            <w:vAlign w:val="center"/>
          </w:tcPr>
          <w:p w14:paraId="328626EA" w14:textId="77777777" w:rsidR="00A543D4" w:rsidRPr="003249E7" w:rsidRDefault="00A543D4" w:rsidP="00644C65">
            <w:pPr>
              <w:pStyle w:val="C-TableText"/>
              <w:jc w:val="center"/>
              <w:rPr>
                <w:sz w:val="18"/>
                <w:szCs w:val="18"/>
                <w:lang w:val="et-EE"/>
              </w:rPr>
            </w:pPr>
            <w:r w:rsidRPr="003249E7">
              <w:rPr>
                <w:sz w:val="18"/>
                <w:szCs w:val="18"/>
                <w:lang w:val="et-EE"/>
              </w:rPr>
              <w:t>13,0</w:t>
            </w:r>
            <w:r w:rsidRPr="003249E7">
              <w:rPr>
                <w:sz w:val="18"/>
                <w:szCs w:val="18"/>
                <w:lang w:val="et-EE"/>
              </w:rPr>
              <w:br/>
              <w:t>(17,7)</w:t>
            </w:r>
          </w:p>
        </w:tc>
        <w:tc>
          <w:tcPr>
            <w:tcW w:w="1108" w:type="dxa"/>
            <w:tcBorders>
              <w:top w:val="single" w:sz="4" w:space="0" w:color="auto"/>
              <w:left w:val="single" w:sz="6" w:space="0" w:color="auto"/>
              <w:bottom w:val="single" w:sz="6" w:space="0" w:color="auto"/>
              <w:right w:val="single" w:sz="6" w:space="0" w:color="auto"/>
            </w:tcBorders>
            <w:vAlign w:val="center"/>
          </w:tcPr>
          <w:p w14:paraId="5F8FAA29" w14:textId="77777777" w:rsidR="00A543D4" w:rsidRPr="003249E7" w:rsidRDefault="00A543D4" w:rsidP="00644C65">
            <w:pPr>
              <w:pStyle w:val="C-TableText"/>
              <w:jc w:val="center"/>
              <w:rPr>
                <w:sz w:val="18"/>
                <w:szCs w:val="18"/>
                <w:lang w:val="et-EE"/>
              </w:rPr>
            </w:pPr>
            <w:r w:rsidRPr="003249E7">
              <w:rPr>
                <w:sz w:val="18"/>
                <w:szCs w:val="18"/>
                <w:lang w:val="et-EE"/>
              </w:rPr>
              <w:t>1,5</w:t>
            </w:r>
            <w:r w:rsidRPr="003249E7">
              <w:rPr>
                <w:sz w:val="18"/>
                <w:szCs w:val="18"/>
                <w:lang w:val="et-EE"/>
              </w:rPr>
              <w:br/>
              <w:t>(17,7)</w:t>
            </w:r>
          </w:p>
        </w:tc>
        <w:tc>
          <w:tcPr>
            <w:tcW w:w="1134" w:type="dxa"/>
            <w:tcBorders>
              <w:top w:val="single" w:sz="4" w:space="0" w:color="auto"/>
              <w:left w:val="single" w:sz="6" w:space="0" w:color="auto"/>
              <w:bottom w:val="single" w:sz="6" w:space="0" w:color="auto"/>
              <w:right w:val="single" w:sz="6" w:space="0" w:color="auto"/>
            </w:tcBorders>
            <w:vAlign w:val="center"/>
          </w:tcPr>
          <w:p w14:paraId="257FC7DB" w14:textId="77777777" w:rsidR="00A543D4" w:rsidRPr="003249E7" w:rsidRDefault="00A543D4" w:rsidP="00644C65">
            <w:pPr>
              <w:pStyle w:val="C-TableText"/>
              <w:jc w:val="center"/>
              <w:rPr>
                <w:sz w:val="18"/>
                <w:szCs w:val="18"/>
                <w:lang w:val="et-EE"/>
              </w:rPr>
            </w:pPr>
            <w:r w:rsidRPr="003249E7">
              <w:rPr>
                <w:sz w:val="18"/>
                <w:szCs w:val="18"/>
                <w:lang w:val="et-EE"/>
              </w:rPr>
              <w:t>18,0</w:t>
            </w:r>
            <w:r w:rsidRPr="003249E7">
              <w:rPr>
                <w:sz w:val="18"/>
                <w:szCs w:val="18"/>
                <w:lang w:val="et-EE"/>
              </w:rPr>
              <w:br/>
              <w:t>(12,2)</w:t>
            </w:r>
          </w:p>
        </w:tc>
        <w:tc>
          <w:tcPr>
            <w:tcW w:w="1134" w:type="dxa"/>
            <w:tcBorders>
              <w:top w:val="single" w:sz="4" w:space="0" w:color="auto"/>
              <w:left w:val="single" w:sz="6" w:space="0" w:color="auto"/>
              <w:bottom w:val="single" w:sz="4" w:space="0" w:color="auto"/>
              <w:right w:val="single" w:sz="6" w:space="0" w:color="auto"/>
            </w:tcBorders>
            <w:vAlign w:val="center"/>
          </w:tcPr>
          <w:p w14:paraId="3222D1AF" w14:textId="77777777" w:rsidR="00A543D4" w:rsidRPr="003249E7" w:rsidRDefault="00A543D4" w:rsidP="00644C65">
            <w:pPr>
              <w:pStyle w:val="C-TableText"/>
              <w:jc w:val="center"/>
              <w:rPr>
                <w:sz w:val="18"/>
                <w:szCs w:val="18"/>
                <w:lang w:val="et-EE"/>
              </w:rPr>
            </w:pPr>
            <w:r w:rsidRPr="003249E7">
              <w:rPr>
                <w:sz w:val="18"/>
                <w:szCs w:val="18"/>
                <w:lang w:val="et-EE"/>
              </w:rPr>
              <w:t>3,3</w:t>
            </w:r>
            <w:r w:rsidRPr="003249E7">
              <w:rPr>
                <w:sz w:val="18"/>
                <w:szCs w:val="18"/>
                <w:lang w:val="et-EE"/>
              </w:rPr>
              <w:br/>
              <w:t>(14,1)</w:t>
            </w:r>
          </w:p>
        </w:tc>
        <w:tc>
          <w:tcPr>
            <w:tcW w:w="1276" w:type="dxa"/>
            <w:tcBorders>
              <w:top w:val="single" w:sz="4" w:space="0" w:color="auto"/>
              <w:left w:val="single" w:sz="6" w:space="0" w:color="auto"/>
              <w:bottom w:val="single" w:sz="4" w:space="0" w:color="auto"/>
              <w:right w:val="single" w:sz="6" w:space="0" w:color="auto"/>
            </w:tcBorders>
            <w:vAlign w:val="center"/>
          </w:tcPr>
          <w:p w14:paraId="7CD2F818" w14:textId="77777777" w:rsidR="00A543D4" w:rsidRPr="003249E7" w:rsidRDefault="00A543D4" w:rsidP="00644C65">
            <w:pPr>
              <w:pStyle w:val="C-TableText"/>
              <w:jc w:val="center"/>
              <w:rPr>
                <w:sz w:val="18"/>
                <w:szCs w:val="18"/>
                <w:lang w:val="et-EE"/>
              </w:rPr>
            </w:pPr>
            <w:r w:rsidRPr="003249E7">
              <w:rPr>
                <w:sz w:val="18"/>
                <w:szCs w:val="18"/>
                <w:lang w:val="et-EE"/>
              </w:rPr>
              <w:t>16,9</w:t>
            </w:r>
            <w:r w:rsidRPr="003249E7">
              <w:rPr>
                <w:sz w:val="18"/>
                <w:szCs w:val="18"/>
                <w:lang w:val="et-EE"/>
              </w:rPr>
              <w:br/>
              <w:t>(14,8)</w:t>
            </w:r>
          </w:p>
        </w:tc>
        <w:tc>
          <w:tcPr>
            <w:tcW w:w="1134" w:type="dxa"/>
            <w:tcBorders>
              <w:top w:val="single" w:sz="4" w:space="0" w:color="auto"/>
              <w:left w:val="single" w:sz="6" w:space="0" w:color="auto"/>
              <w:bottom w:val="single" w:sz="4" w:space="0" w:color="auto"/>
              <w:right w:val="single" w:sz="6" w:space="0" w:color="auto"/>
            </w:tcBorders>
            <w:vAlign w:val="center"/>
          </w:tcPr>
          <w:p w14:paraId="4484A289" w14:textId="77777777" w:rsidR="00A543D4" w:rsidRPr="003249E7" w:rsidRDefault="00A543D4" w:rsidP="00644C65">
            <w:pPr>
              <w:pStyle w:val="C-TableText"/>
              <w:jc w:val="center"/>
              <w:rPr>
                <w:sz w:val="18"/>
                <w:szCs w:val="18"/>
                <w:lang w:val="et-EE"/>
              </w:rPr>
            </w:pPr>
            <w:r w:rsidRPr="003249E7">
              <w:rPr>
                <w:sz w:val="18"/>
                <w:szCs w:val="18"/>
                <w:lang w:val="et-EE"/>
              </w:rPr>
              <w:t>3,8</w:t>
            </w:r>
            <w:r w:rsidRPr="003249E7">
              <w:rPr>
                <w:sz w:val="18"/>
                <w:szCs w:val="18"/>
                <w:lang w:val="et-EE"/>
              </w:rPr>
              <w:br/>
              <w:t>(18,1)</w:t>
            </w:r>
          </w:p>
        </w:tc>
        <w:tc>
          <w:tcPr>
            <w:tcW w:w="992" w:type="dxa"/>
            <w:tcBorders>
              <w:top w:val="single" w:sz="4" w:space="0" w:color="auto"/>
              <w:left w:val="single" w:sz="6" w:space="0" w:color="auto"/>
              <w:bottom w:val="single" w:sz="4" w:space="0" w:color="auto"/>
              <w:right w:val="single" w:sz="4" w:space="0" w:color="auto"/>
            </w:tcBorders>
            <w:vAlign w:val="center"/>
          </w:tcPr>
          <w:p w14:paraId="2F5C3850" w14:textId="77777777" w:rsidR="00A543D4" w:rsidRPr="003249E7" w:rsidRDefault="00A543D4" w:rsidP="00644C65">
            <w:pPr>
              <w:pStyle w:val="C-TableText"/>
              <w:jc w:val="center"/>
              <w:rPr>
                <w:sz w:val="18"/>
                <w:szCs w:val="18"/>
                <w:lang w:val="et-EE"/>
              </w:rPr>
            </w:pPr>
            <w:r w:rsidRPr="003249E7">
              <w:rPr>
                <w:sz w:val="18"/>
                <w:szCs w:val="18"/>
                <w:lang w:val="et-EE"/>
              </w:rPr>
              <w:t>13,7</w:t>
            </w:r>
            <w:r w:rsidRPr="003249E7">
              <w:rPr>
                <w:sz w:val="18"/>
                <w:szCs w:val="18"/>
                <w:lang w:val="et-EE"/>
              </w:rPr>
              <w:br/>
              <w:t>(17,8)</w:t>
            </w:r>
          </w:p>
        </w:tc>
        <w:tc>
          <w:tcPr>
            <w:tcW w:w="1134" w:type="dxa"/>
            <w:tcBorders>
              <w:top w:val="single" w:sz="6" w:space="0" w:color="auto"/>
              <w:left w:val="single" w:sz="6" w:space="0" w:color="auto"/>
              <w:bottom w:val="single" w:sz="6" w:space="0" w:color="auto"/>
              <w:right w:val="single" w:sz="6" w:space="0" w:color="auto"/>
            </w:tcBorders>
            <w:vAlign w:val="center"/>
          </w:tcPr>
          <w:p w14:paraId="7FE92708" w14:textId="77777777" w:rsidR="00A543D4" w:rsidRPr="003249E7" w:rsidRDefault="00A543D4" w:rsidP="00644C65">
            <w:pPr>
              <w:pStyle w:val="C-TableText"/>
              <w:jc w:val="center"/>
              <w:rPr>
                <w:sz w:val="18"/>
                <w:szCs w:val="18"/>
                <w:lang w:val="et-EE"/>
              </w:rPr>
            </w:pPr>
            <w:r w:rsidRPr="003249E7">
              <w:rPr>
                <w:sz w:val="18"/>
                <w:szCs w:val="18"/>
                <w:lang w:val="et-EE"/>
              </w:rPr>
              <w:t>6,2</w:t>
            </w:r>
            <w:r w:rsidRPr="003249E7">
              <w:rPr>
                <w:sz w:val="18"/>
                <w:szCs w:val="18"/>
                <w:lang w:val="et-EE"/>
              </w:rPr>
              <w:br/>
              <w:t>(17,7)</w:t>
            </w:r>
          </w:p>
        </w:tc>
      </w:tr>
      <w:tr w:rsidR="00A543D4" w:rsidRPr="003249E7" w14:paraId="0D9B9128" w14:textId="77777777" w:rsidTr="00644C65">
        <w:trPr>
          <w:cantSplit/>
        </w:trPr>
        <w:tc>
          <w:tcPr>
            <w:tcW w:w="877" w:type="dxa"/>
            <w:tcBorders>
              <w:top w:val="single" w:sz="4" w:space="0" w:color="auto"/>
              <w:left w:val="single" w:sz="6" w:space="0" w:color="auto"/>
              <w:bottom w:val="nil"/>
              <w:right w:val="single" w:sz="6" w:space="0" w:color="auto"/>
            </w:tcBorders>
          </w:tcPr>
          <w:p w14:paraId="32027CCD" w14:textId="77777777" w:rsidR="00A543D4" w:rsidRPr="003249E7" w:rsidRDefault="00A543D4" w:rsidP="00644C65">
            <w:pPr>
              <w:pStyle w:val="C-TableText"/>
              <w:ind w:left="34"/>
              <w:rPr>
                <w:sz w:val="18"/>
                <w:szCs w:val="18"/>
                <w:lang w:val="et-EE"/>
              </w:rPr>
            </w:pPr>
            <w:r w:rsidRPr="003249E7">
              <w:rPr>
                <w:sz w:val="18"/>
                <w:szCs w:val="18"/>
                <w:lang w:val="et-EE"/>
              </w:rPr>
              <w:t>Erinevus LS keskmistes väärtustes</w:t>
            </w:r>
            <w:r w:rsidRPr="003249E7">
              <w:rPr>
                <w:sz w:val="18"/>
                <w:szCs w:val="18"/>
                <w:vertAlign w:val="superscript"/>
                <w:lang w:val="et-EE"/>
              </w:rPr>
              <w:t>A,C,D, E)</w:t>
            </w:r>
            <w:r w:rsidRPr="003249E7">
              <w:rPr>
                <w:sz w:val="18"/>
                <w:szCs w:val="18"/>
                <w:vertAlign w:val="superscript"/>
                <w:lang w:val="et-EE"/>
              </w:rPr>
              <w:br/>
            </w:r>
            <w:r w:rsidRPr="003249E7">
              <w:rPr>
                <w:sz w:val="18"/>
                <w:szCs w:val="18"/>
                <w:lang w:val="et-EE"/>
              </w:rPr>
              <w:t>(95% CI)</w:t>
            </w:r>
          </w:p>
        </w:tc>
        <w:tc>
          <w:tcPr>
            <w:tcW w:w="1134" w:type="dxa"/>
            <w:tcBorders>
              <w:top w:val="single" w:sz="4" w:space="0" w:color="auto"/>
              <w:left w:val="single" w:sz="6" w:space="0" w:color="auto"/>
              <w:bottom w:val="nil"/>
              <w:right w:val="single" w:sz="6" w:space="0" w:color="auto"/>
            </w:tcBorders>
            <w:vAlign w:val="center"/>
          </w:tcPr>
          <w:p w14:paraId="247A98B2" w14:textId="77777777" w:rsidR="00A543D4" w:rsidRPr="003249E7" w:rsidRDefault="00A543D4" w:rsidP="00644C65">
            <w:pPr>
              <w:pStyle w:val="C-TableText"/>
              <w:spacing w:before="0"/>
              <w:ind w:left="-108" w:right="-93"/>
              <w:jc w:val="center"/>
              <w:rPr>
                <w:sz w:val="18"/>
                <w:szCs w:val="18"/>
                <w:lang w:val="et-EE"/>
              </w:rPr>
            </w:pPr>
            <w:r w:rsidRPr="003249E7">
              <w:rPr>
                <w:sz w:val="18"/>
                <w:szCs w:val="18"/>
                <w:lang w:val="et-EE"/>
              </w:rPr>
              <w:t>21,7</w:t>
            </w:r>
            <w:r w:rsidRPr="003249E7">
              <w:rPr>
                <w:sz w:val="18"/>
                <w:szCs w:val="18"/>
                <w:lang w:val="et-EE"/>
              </w:rPr>
              <w:br/>
              <w:t>(17,4; 26,0)</w:t>
            </w:r>
          </w:p>
        </w:tc>
        <w:tc>
          <w:tcPr>
            <w:tcW w:w="992" w:type="dxa"/>
            <w:tcBorders>
              <w:top w:val="single" w:sz="4" w:space="0" w:color="auto"/>
              <w:left w:val="single" w:sz="6" w:space="0" w:color="auto"/>
              <w:bottom w:val="nil"/>
              <w:right w:val="single" w:sz="6" w:space="0" w:color="auto"/>
            </w:tcBorders>
            <w:vAlign w:val="center"/>
          </w:tcPr>
          <w:p w14:paraId="0E409E70" w14:textId="77777777" w:rsidR="00A543D4" w:rsidRPr="003249E7" w:rsidRDefault="00A543D4" w:rsidP="00644C65">
            <w:pPr>
              <w:pStyle w:val="C-TableText"/>
              <w:spacing w:before="0"/>
              <w:ind w:left="-108" w:right="-93"/>
              <w:jc w:val="center"/>
              <w:rPr>
                <w:sz w:val="18"/>
                <w:szCs w:val="18"/>
                <w:lang w:val="et-EE"/>
              </w:rPr>
            </w:pPr>
          </w:p>
        </w:tc>
        <w:tc>
          <w:tcPr>
            <w:tcW w:w="1134" w:type="dxa"/>
            <w:tcBorders>
              <w:top w:val="single" w:sz="4" w:space="0" w:color="auto"/>
              <w:left w:val="single" w:sz="6" w:space="0" w:color="auto"/>
              <w:bottom w:val="nil"/>
              <w:right w:val="single" w:sz="6" w:space="0" w:color="auto"/>
            </w:tcBorders>
            <w:vAlign w:val="center"/>
          </w:tcPr>
          <w:p w14:paraId="600AE3E3" w14:textId="77777777" w:rsidR="00A543D4" w:rsidRPr="003249E7" w:rsidRDefault="00A543D4" w:rsidP="00644C65">
            <w:pPr>
              <w:pStyle w:val="C-TableText"/>
              <w:ind w:left="-153" w:right="-136"/>
              <w:jc w:val="center"/>
              <w:rPr>
                <w:sz w:val="18"/>
                <w:szCs w:val="18"/>
                <w:lang w:val="et-EE"/>
              </w:rPr>
            </w:pPr>
            <w:r w:rsidRPr="003249E7">
              <w:rPr>
                <w:sz w:val="18"/>
                <w:szCs w:val="18"/>
                <w:lang w:val="et-EE"/>
              </w:rPr>
              <w:t>12,7</w:t>
            </w:r>
            <w:r w:rsidRPr="003249E7">
              <w:rPr>
                <w:sz w:val="18"/>
                <w:szCs w:val="18"/>
                <w:lang w:val="et-EE"/>
              </w:rPr>
              <w:br/>
              <w:t>(7,7; 17,7)</w:t>
            </w:r>
          </w:p>
        </w:tc>
        <w:tc>
          <w:tcPr>
            <w:tcW w:w="1134" w:type="dxa"/>
            <w:tcBorders>
              <w:top w:val="single" w:sz="4" w:space="0" w:color="auto"/>
              <w:left w:val="single" w:sz="6" w:space="0" w:color="auto"/>
              <w:bottom w:val="nil"/>
              <w:right w:val="single" w:sz="6" w:space="0" w:color="auto"/>
            </w:tcBorders>
            <w:vAlign w:val="center"/>
          </w:tcPr>
          <w:p w14:paraId="1CD553F5" w14:textId="77777777" w:rsidR="00A543D4" w:rsidRPr="003249E7" w:rsidRDefault="00A543D4" w:rsidP="00644C65">
            <w:pPr>
              <w:pStyle w:val="C-TableText"/>
              <w:jc w:val="center"/>
              <w:rPr>
                <w:sz w:val="18"/>
                <w:szCs w:val="18"/>
                <w:lang w:val="et-EE"/>
              </w:rPr>
            </w:pPr>
          </w:p>
        </w:tc>
        <w:tc>
          <w:tcPr>
            <w:tcW w:w="1134" w:type="dxa"/>
            <w:tcBorders>
              <w:top w:val="single" w:sz="4" w:space="0" w:color="auto"/>
              <w:left w:val="single" w:sz="6" w:space="0" w:color="auto"/>
              <w:bottom w:val="nil"/>
              <w:right w:val="single" w:sz="6" w:space="0" w:color="auto"/>
            </w:tcBorders>
            <w:vAlign w:val="center"/>
          </w:tcPr>
          <w:p w14:paraId="3F02A556" w14:textId="77777777" w:rsidR="00A543D4" w:rsidRPr="003249E7" w:rsidRDefault="00A543D4" w:rsidP="00644C65">
            <w:pPr>
              <w:pStyle w:val="C-TableText"/>
              <w:ind w:left="-63" w:right="-48"/>
              <w:jc w:val="center"/>
              <w:rPr>
                <w:sz w:val="18"/>
                <w:szCs w:val="18"/>
                <w:lang w:val="et-EE"/>
              </w:rPr>
            </w:pPr>
            <w:r w:rsidRPr="003249E7">
              <w:rPr>
                <w:sz w:val="18"/>
                <w:szCs w:val="18"/>
                <w:lang w:val="et-EE"/>
              </w:rPr>
              <w:t>11,8</w:t>
            </w:r>
            <w:r w:rsidRPr="003249E7">
              <w:rPr>
                <w:sz w:val="18"/>
                <w:szCs w:val="18"/>
                <w:lang w:val="et-EE"/>
              </w:rPr>
              <w:br/>
              <w:t>(6,7; 17,0)</w:t>
            </w:r>
          </w:p>
        </w:tc>
        <w:tc>
          <w:tcPr>
            <w:tcW w:w="1108" w:type="dxa"/>
            <w:vMerge w:val="restart"/>
            <w:tcBorders>
              <w:top w:val="single" w:sz="6" w:space="0" w:color="auto"/>
              <w:left w:val="single" w:sz="6" w:space="0" w:color="auto"/>
              <w:right w:val="single" w:sz="6" w:space="0" w:color="auto"/>
            </w:tcBorders>
            <w:vAlign w:val="center"/>
          </w:tcPr>
          <w:p w14:paraId="638DAB15" w14:textId="77777777" w:rsidR="00A543D4" w:rsidRPr="003249E7" w:rsidRDefault="00A543D4" w:rsidP="00644C65">
            <w:pPr>
              <w:pStyle w:val="C-TableText"/>
              <w:jc w:val="center"/>
              <w:rPr>
                <w:sz w:val="18"/>
                <w:szCs w:val="18"/>
                <w:lang w:val="et-EE"/>
              </w:rPr>
            </w:pPr>
          </w:p>
        </w:tc>
        <w:tc>
          <w:tcPr>
            <w:tcW w:w="1134" w:type="dxa"/>
            <w:vMerge w:val="restart"/>
            <w:tcBorders>
              <w:top w:val="single" w:sz="6" w:space="0" w:color="auto"/>
              <w:left w:val="single" w:sz="6" w:space="0" w:color="auto"/>
              <w:right w:val="single" w:sz="6" w:space="0" w:color="auto"/>
            </w:tcBorders>
            <w:vAlign w:val="center"/>
          </w:tcPr>
          <w:p w14:paraId="4CE93279" w14:textId="77777777" w:rsidR="00A543D4" w:rsidRPr="003249E7" w:rsidRDefault="00A543D4" w:rsidP="00644C65">
            <w:pPr>
              <w:pStyle w:val="C-TableText"/>
              <w:ind w:left="-63" w:right="-48"/>
              <w:jc w:val="center"/>
              <w:rPr>
                <w:sz w:val="18"/>
                <w:szCs w:val="18"/>
                <w:lang w:val="et-EE"/>
              </w:rPr>
            </w:pPr>
            <w:r w:rsidRPr="003249E7">
              <w:rPr>
                <w:sz w:val="18"/>
                <w:szCs w:val="18"/>
                <w:lang w:val="et-EE"/>
              </w:rPr>
              <w:t>14,7</w:t>
            </w:r>
            <w:r w:rsidRPr="003249E7">
              <w:rPr>
                <w:sz w:val="18"/>
                <w:szCs w:val="18"/>
                <w:lang w:val="et-EE"/>
              </w:rPr>
              <w:br/>
              <w:t>(10,8; 18,7)</w:t>
            </w:r>
          </w:p>
          <w:p w14:paraId="294230BD" w14:textId="77777777" w:rsidR="00A543D4" w:rsidRPr="003249E7" w:rsidRDefault="00A543D4" w:rsidP="00644C65">
            <w:pPr>
              <w:pStyle w:val="C-TableText"/>
              <w:spacing w:before="0"/>
              <w:ind w:left="-63" w:right="-48"/>
              <w:jc w:val="center"/>
              <w:rPr>
                <w:sz w:val="18"/>
                <w:szCs w:val="18"/>
                <w:lang w:val="et-EE"/>
              </w:rPr>
            </w:pPr>
            <w:r w:rsidRPr="003249E7">
              <w:rPr>
                <w:sz w:val="18"/>
                <w:szCs w:val="18"/>
                <w:lang w:val="et-EE"/>
              </w:rPr>
              <w:t>p &lt; 0,0001</w:t>
            </w:r>
          </w:p>
        </w:tc>
        <w:tc>
          <w:tcPr>
            <w:tcW w:w="1134" w:type="dxa"/>
            <w:tcBorders>
              <w:top w:val="single" w:sz="4" w:space="0" w:color="auto"/>
              <w:left w:val="single" w:sz="6" w:space="0" w:color="auto"/>
              <w:bottom w:val="nil"/>
              <w:right w:val="single" w:sz="6" w:space="0" w:color="auto"/>
            </w:tcBorders>
            <w:vAlign w:val="center"/>
          </w:tcPr>
          <w:p w14:paraId="6B5481E6" w14:textId="77777777" w:rsidR="00A543D4" w:rsidRPr="003249E7" w:rsidRDefault="00A543D4" w:rsidP="00644C65">
            <w:pPr>
              <w:pStyle w:val="C-TableText"/>
              <w:jc w:val="center"/>
              <w:rPr>
                <w:sz w:val="18"/>
                <w:szCs w:val="18"/>
                <w:lang w:val="et-EE"/>
              </w:rPr>
            </w:pPr>
          </w:p>
        </w:tc>
        <w:tc>
          <w:tcPr>
            <w:tcW w:w="1276" w:type="dxa"/>
            <w:tcBorders>
              <w:top w:val="single" w:sz="4" w:space="0" w:color="auto"/>
              <w:left w:val="single" w:sz="6" w:space="0" w:color="auto"/>
              <w:bottom w:val="nil"/>
              <w:right w:val="single" w:sz="6" w:space="0" w:color="auto"/>
            </w:tcBorders>
            <w:vAlign w:val="center"/>
          </w:tcPr>
          <w:p w14:paraId="24083A16" w14:textId="77777777" w:rsidR="00A543D4" w:rsidRPr="003249E7" w:rsidRDefault="00A543D4" w:rsidP="00644C65">
            <w:pPr>
              <w:pStyle w:val="C-TableText"/>
              <w:ind w:left="-91" w:right="-79"/>
              <w:jc w:val="center"/>
              <w:rPr>
                <w:sz w:val="18"/>
                <w:szCs w:val="18"/>
                <w:lang w:val="et-EE"/>
              </w:rPr>
            </w:pPr>
            <w:r w:rsidRPr="003249E7">
              <w:rPr>
                <w:sz w:val="18"/>
                <w:szCs w:val="18"/>
                <w:lang w:val="et-EE"/>
              </w:rPr>
              <w:t>13,2</w:t>
            </w:r>
            <w:r w:rsidRPr="003249E7">
              <w:rPr>
                <w:sz w:val="18"/>
                <w:szCs w:val="18"/>
                <w:lang w:val="et-EE"/>
              </w:rPr>
              <w:br/>
              <w:t>(8,2; 18,2)</w:t>
            </w:r>
          </w:p>
        </w:tc>
        <w:tc>
          <w:tcPr>
            <w:tcW w:w="1134" w:type="dxa"/>
            <w:tcBorders>
              <w:top w:val="single" w:sz="4" w:space="0" w:color="auto"/>
              <w:left w:val="single" w:sz="6" w:space="0" w:color="auto"/>
              <w:bottom w:val="nil"/>
              <w:right w:val="single" w:sz="6" w:space="0" w:color="auto"/>
            </w:tcBorders>
            <w:vAlign w:val="center"/>
          </w:tcPr>
          <w:p w14:paraId="6AA91643" w14:textId="77777777" w:rsidR="00A543D4" w:rsidRPr="003249E7" w:rsidRDefault="00A543D4" w:rsidP="00644C65">
            <w:pPr>
              <w:pStyle w:val="C-TableText"/>
              <w:jc w:val="center"/>
              <w:rPr>
                <w:sz w:val="18"/>
                <w:szCs w:val="18"/>
                <w:lang w:val="et-EE"/>
              </w:rPr>
            </w:pPr>
          </w:p>
        </w:tc>
        <w:tc>
          <w:tcPr>
            <w:tcW w:w="992" w:type="dxa"/>
            <w:tcBorders>
              <w:top w:val="single" w:sz="4" w:space="0" w:color="auto"/>
              <w:left w:val="single" w:sz="6" w:space="0" w:color="auto"/>
              <w:bottom w:val="nil"/>
              <w:right w:val="single" w:sz="6" w:space="0" w:color="auto"/>
            </w:tcBorders>
            <w:vAlign w:val="center"/>
          </w:tcPr>
          <w:p w14:paraId="73C7F1FC" w14:textId="77777777" w:rsidR="00A543D4" w:rsidRPr="003249E7" w:rsidRDefault="00A543D4" w:rsidP="00644C65">
            <w:pPr>
              <w:pStyle w:val="C-TableText"/>
              <w:ind w:left="-108" w:right="-108"/>
              <w:jc w:val="center"/>
              <w:rPr>
                <w:sz w:val="18"/>
                <w:szCs w:val="18"/>
                <w:lang w:val="et-EE"/>
              </w:rPr>
            </w:pPr>
            <w:r w:rsidRPr="003249E7">
              <w:rPr>
                <w:sz w:val="18"/>
                <w:szCs w:val="18"/>
                <w:lang w:val="et-EE"/>
              </w:rPr>
              <w:t>7,6</w:t>
            </w:r>
            <w:r w:rsidRPr="003249E7">
              <w:rPr>
                <w:sz w:val="18"/>
                <w:szCs w:val="18"/>
                <w:lang w:val="et-EE"/>
              </w:rPr>
              <w:br/>
              <w:t>(2,1; 13,1)</w:t>
            </w:r>
          </w:p>
        </w:tc>
        <w:tc>
          <w:tcPr>
            <w:tcW w:w="1134" w:type="dxa"/>
            <w:vMerge w:val="restart"/>
            <w:tcBorders>
              <w:top w:val="single" w:sz="6" w:space="0" w:color="auto"/>
              <w:left w:val="single" w:sz="6" w:space="0" w:color="auto"/>
              <w:right w:val="single" w:sz="6" w:space="0" w:color="auto"/>
            </w:tcBorders>
            <w:vAlign w:val="center"/>
          </w:tcPr>
          <w:p w14:paraId="589B5518" w14:textId="77777777" w:rsidR="00A543D4" w:rsidRPr="003249E7" w:rsidRDefault="00A543D4" w:rsidP="00644C65">
            <w:pPr>
              <w:pStyle w:val="C-TableText"/>
              <w:ind w:left="-108" w:right="-108"/>
              <w:jc w:val="center"/>
              <w:rPr>
                <w:sz w:val="18"/>
                <w:szCs w:val="18"/>
                <w:lang w:val="et-EE"/>
              </w:rPr>
            </w:pPr>
          </w:p>
          <w:p w14:paraId="5A1C5FFF" w14:textId="77777777" w:rsidR="00A543D4" w:rsidRPr="003249E7" w:rsidRDefault="00A543D4" w:rsidP="00644C65">
            <w:pPr>
              <w:pStyle w:val="C-TableText"/>
              <w:spacing w:before="0"/>
              <w:ind w:left="-108" w:right="-108"/>
              <w:jc w:val="center"/>
              <w:rPr>
                <w:sz w:val="18"/>
                <w:szCs w:val="18"/>
                <w:lang w:val="et-EE"/>
              </w:rPr>
            </w:pPr>
          </w:p>
        </w:tc>
      </w:tr>
      <w:tr w:rsidR="00A543D4" w:rsidRPr="003249E7" w14:paraId="3B2A9E21" w14:textId="77777777" w:rsidTr="00644C65">
        <w:trPr>
          <w:cantSplit/>
        </w:trPr>
        <w:tc>
          <w:tcPr>
            <w:tcW w:w="877" w:type="dxa"/>
            <w:tcBorders>
              <w:top w:val="nil"/>
              <w:left w:val="single" w:sz="4" w:space="0" w:color="auto"/>
              <w:bottom w:val="single" w:sz="4" w:space="0" w:color="auto"/>
              <w:right w:val="single" w:sz="4" w:space="0" w:color="auto"/>
            </w:tcBorders>
          </w:tcPr>
          <w:p w14:paraId="241C6501" w14:textId="77777777" w:rsidR="00A543D4" w:rsidRPr="003249E7" w:rsidRDefault="00A543D4" w:rsidP="00644C65">
            <w:pPr>
              <w:pStyle w:val="C-TableText"/>
              <w:spacing w:before="0"/>
              <w:ind w:left="34"/>
              <w:rPr>
                <w:sz w:val="18"/>
                <w:szCs w:val="18"/>
                <w:lang w:val="et-EE"/>
              </w:rPr>
            </w:pPr>
            <w:r w:rsidRPr="003249E7">
              <w:rPr>
                <w:sz w:val="18"/>
                <w:szCs w:val="18"/>
                <w:lang w:val="et-EE"/>
              </w:rPr>
              <w:t>p</w:t>
            </w:r>
            <w:r w:rsidRPr="003249E7">
              <w:rPr>
                <w:sz w:val="18"/>
                <w:szCs w:val="18"/>
                <w:lang w:val="et-EE"/>
              </w:rPr>
              <w:noBreakHyphen/>
              <w:t>väärtus</w:t>
            </w:r>
          </w:p>
        </w:tc>
        <w:tc>
          <w:tcPr>
            <w:tcW w:w="1134" w:type="dxa"/>
            <w:tcBorders>
              <w:top w:val="nil"/>
              <w:left w:val="single" w:sz="4" w:space="0" w:color="auto"/>
              <w:bottom w:val="single" w:sz="4" w:space="0" w:color="auto"/>
              <w:right w:val="single" w:sz="4" w:space="0" w:color="auto"/>
            </w:tcBorders>
            <w:vAlign w:val="center"/>
          </w:tcPr>
          <w:p w14:paraId="705B970D" w14:textId="77777777" w:rsidR="00A543D4" w:rsidRPr="003249E7" w:rsidRDefault="00A543D4" w:rsidP="00644C65">
            <w:pPr>
              <w:pStyle w:val="C-TableText"/>
              <w:spacing w:before="0"/>
              <w:ind w:left="-108" w:right="-93"/>
              <w:jc w:val="center"/>
              <w:rPr>
                <w:sz w:val="18"/>
                <w:szCs w:val="18"/>
                <w:lang w:val="et-EE"/>
              </w:rPr>
            </w:pPr>
            <w:r w:rsidRPr="003249E7">
              <w:rPr>
                <w:sz w:val="18"/>
                <w:szCs w:val="18"/>
                <w:lang w:val="et-EE"/>
              </w:rPr>
              <w:t>p &lt; 0,0001</w:t>
            </w:r>
          </w:p>
        </w:tc>
        <w:tc>
          <w:tcPr>
            <w:tcW w:w="992" w:type="dxa"/>
            <w:tcBorders>
              <w:top w:val="nil"/>
              <w:left w:val="single" w:sz="4" w:space="0" w:color="auto"/>
              <w:bottom w:val="single" w:sz="4" w:space="0" w:color="auto"/>
              <w:right w:val="single" w:sz="4" w:space="0" w:color="auto"/>
            </w:tcBorders>
            <w:vAlign w:val="center"/>
          </w:tcPr>
          <w:p w14:paraId="04BEB6B3" w14:textId="77777777" w:rsidR="00A543D4" w:rsidRPr="003249E7" w:rsidRDefault="00A543D4" w:rsidP="00644C65">
            <w:pPr>
              <w:pStyle w:val="C-TableText"/>
              <w:spacing w:before="0"/>
              <w:ind w:left="-108" w:right="-93"/>
              <w:jc w:val="center"/>
              <w:rPr>
                <w:sz w:val="18"/>
                <w:szCs w:val="18"/>
                <w:lang w:val="et-EE"/>
              </w:rPr>
            </w:pPr>
          </w:p>
        </w:tc>
        <w:tc>
          <w:tcPr>
            <w:tcW w:w="1134" w:type="dxa"/>
            <w:tcBorders>
              <w:top w:val="nil"/>
              <w:left w:val="single" w:sz="4" w:space="0" w:color="auto"/>
              <w:bottom w:val="single" w:sz="4" w:space="0" w:color="auto"/>
              <w:right w:val="single" w:sz="4" w:space="0" w:color="auto"/>
            </w:tcBorders>
            <w:vAlign w:val="center"/>
          </w:tcPr>
          <w:p w14:paraId="2373B6F0" w14:textId="77777777" w:rsidR="00A543D4" w:rsidRPr="003249E7" w:rsidRDefault="00A543D4" w:rsidP="00644C65">
            <w:pPr>
              <w:pStyle w:val="C-TableText"/>
              <w:spacing w:before="0"/>
              <w:ind w:left="-153" w:right="-136"/>
              <w:jc w:val="center"/>
              <w:rPr>
                <w:sz w:val="18"/>
                <w:szCs w:val="18"/>
                <w:lang w:val="et-EE"/>
              </w:rPr>
            </w:pPr>
            <w:r w:rsidRPr="003249E7">
              <w:rPr>
                <w:sz w:val="18"/>
                <w:szCs w:val="18"/>
                <w:lang w:val="et-EE"/>
              </w:rPr>
              <w:t>p &lt; 0,0001</w:t>
            </w:r>
          </w:p>
        </w:tc>
        <w:tc>
          <w:tcPr>
            <w:tcW w:w="1134" w:type="dxa"/>
            <w:tcBorders>
              <w:top w:val="nil"/>
              <w:left w:val="single" w:sz="4" w:space="0" w:color="auto"/>
              <w:bottom w:val="single" w:sz="4" w:space="0" w:color="auto"/>
              <w:right w:val="single" w:sz="4" w:space="0" w:color="auto"/>
            </w:tcBorders>
            <w:vAlign w:val="center"/>
          </w:tcPr>
          <w:p w14:paraId="293DDAB9" w14:textId="77777777" w:rsidR="00A543D4" w:rsidRPr="003249E7" w:rsidRDefault="00A543D4" w:rsidP="00644C65">
            <w:pPr>
              <w:pStyle w:val="C-TableText"/>
              <w:spacing w:before="0"/>
              <w:jc w:val="center"/>
              <w:rPr>
                <w:sz w:val="18"/>
                <w:szCs w:val="18"/>
                <w:lang w:val="et-EE"/>
              </w:rPr>
            </w:pPr>
          </w:p>
        </w:tc>
        <w:tc>
          <w:tcPr>
            <w:tcW w:w="1134" w:type="dxa"/>
            <w:tcBorders>
              <w:top w:val="nil"/>
              <w:left w:val="single" w:sz="4" w:space="0" w:color="auto"/>
              <w:bottom w:val="single" w:sz="4" w:space="0" w:color="auto"/>
              <w:right w:val="single" w:sz="6" w:space="0" w:color="auto"/>
            </w:tcBorders>
            <w:vAlign w:val="center"/>
          </w:tcPr>
          <w:p w14:paraId="44FCB443" w14:textId="77777777" w:rsidR="00A543D4" w:rsidRPr="003249E7" w:rsidRDefault="00A543D4" w:rsidP="00644C65">
            <w:pPr>
              <w:pStyle w:val="C-TableText"/>
              <w:spacing w:before="0"/>
              <w:ind w:left="-63" w:right="-48"/>
              <w:jc w:val="center"/>
              <w:rPr>
                <w:sz w:val="18"/>
                <w:szCs w:val="18"/>
                <w:lang w:val="et-EE"/>
              </w:rPr>
            </w:pPr>
            <w:r w:rsidRPr="003249E7">
              <w:rPr>
                <w:sz w:val="18"/>
                <w:szCs w:val="18"/>
                <w:lang w:val="et-EE"/>
              </w:rPr>
              <w:t>p &lt; 0,0001</w:t>
            </w:r>
          </w:p>
        </w:tc>
        <w:tc>
          <w:tcPr>
            <w:tcW w:w="1108" w:type="dxa"/>
            <w:vMerge/>
            <w:tcBorders>
              <w:left w:val="single" w:sz="6" w:space="0" w:color="auto"/>
              <w:bottom w:val="single" w:sz="4" w:space="0" w:color="auto"/>
              <w:right w:val="single" w:sz="6" w:space="0" w:color="auto"/>
            </w:tcBorders>
            <w:vAlign w:val="center"/>
          </w:tcPr>
          <w:p w14:paraId="2D9C4C00" w14:textId="77777777" w:rsidR="00A543D4" w:rsidRPr="003249E7" w:rsidRDefault="00A543D4" w:rsidP="00644C65">
            <w:pPr>
              <w:pStyle w:val="C-TableText"/>
              <w:spacing w:before="0"/>
              <w:jc w:val="center"/>
              <w:rPr>
                <w:sz w:val="18"/>
                <w:szCs w:val="18"/>
                <w:lang w:val="et-EE"/>
              </w:rPr>
            </w:pPr>
          </w:p>
        </w:tc>
        <w:tc>
          <w:tcPr>
            <w:tcW w:w="1134" w:type="dxa"/>
            <w:vMerge/>
            <w:tcBorders>
              <w:left w:val="single" w:sz="6" w:space="0" w:color="auto"/>
              <w:bottom w:val="single" w:sz="4" w:space="0" w:color="auto"/>
              <w:right w:val="single" w:sz="6" w:space="0" w:color="auto"/>
            </w:tcBorders>
            <w:vAlign w:val="center"/>
          </w:tcPr>
          <w:p w14:paraId="601C77C9" w14:textId="77777777" w:rsidR="00A543D4" w:rsidRPr="003249E7" w:rsidRDefault="00A543D4" w:rsidP="00644C65">
            <w:pPr>
              <w:pStyle w:val="C-TableText"/>
              <w:spacing w:before="0"/>
              <w:ind w:left="-63" w:right="-48"/>
              <w:jc w:val="center"/>
              <w:rPr>
                <w:sz w:val="18"/>
                <w:szCs w:val="18"/>
                <w:lang w:val="et-EE"/>
              </w:rPr>
            </w:pPr>
          </w:p>
        </w:tc>
        <w:tc>
          <w:tcPr>
            <w:tcW w:w="1134" w:type="dxa"/>
            <w:tcBorders>
              <w:top w:val="nil"/>
              <w:left w:val="single" w:sz="6" w:space="0" w:color="auto"/>
              <w:bottom w:val="single" w:sz="4" w:space="0" w:color="auto"/>
              <w:right w:val="single" w:sz="4" w:space="0" w:color="auto"/>
            </w:tcBorders>
            <w:vAlign w:val="center"/>
          </w:tcPr>
          <w:p w14:paraId="3F2C476A" w14:textId="77777777" w:rsidR="00A543D4" w:rsidRPr="003249E7" w:rsidRDefault="00A543D4" w:rsidP="00644C65">
            <w:pPr>
              <w:pStyle w:val="C-TableText"/>
              <w:spacing w:before="0"/>
              <w:jc w:val="center"/>
              <w:rPr>
                <w:sz w:val="18"/>
                <w:szCs w:val="18"/>
                <w:lang w:val="et-EE"/>
              </w:rPr>
            </w:pPr>
          </w:p>
        </w:tc>
        <w:tc>
          <w:tcPr>
            <w:tcW w:w="1276" w:type="dxa"/>
            <w:tcBorders>
              <w:top w:val="nil"/>
              <w:left w:val="single" w:sz="4" w:space="0" w:color="auto"/>
              <w:bottom w:val="single" w:sz="4" w:space="0" w:color="auto"/>
              <w:right w:val="single" w:sz="4" w:space="0" w:color="auto"/>
            </w:tcBorders>
            <w:vAlign w:val="center"/>
          </w:tcPr>
          <w:p w14:paraId="20BC8ED8" w14:textId="77777777" w:rsidR="00A543D4" w:rsidRPr="003249E7" w:rsidRDefault="00A543D4" w:rsidP="00644C65">
            <w:pPr>
              <w:pStyle w:val="C-TableText"/>
              <w:spacing w:before="0"/>
              <w:ind w:left="-91" w:right="-79"/>
              <w:jc w:val="center"/>
              <w:rPr>
                <w:sz w:val="18"/>
                <w:szCs w:val="18"/>
                <w:lang w:val="et-EE"/>
              </w:rPr>
            </w:pPr>
            <w:r w:rsidRPr="003249E7">
              <w:rPr>
                <w:sz w:val="18"/>
                <w:szCs w:val="18"/>
                <w:lang w:val="et-EE"/>
              </w:rPr>
              <w:t>p &lt; 0,0001</w:t>
            </w:r>
          </w:p>
        </w:tc>
        <w:tc>
          <w:tcPr>
            <w:tcW w:w="1134" w:type="dxa"/>
            <w:tcBorders>
              <w:top w:val="nil"/>
              <w:left w:val="single" w:sz="4" w:space="0" w:color="auto"/>
              <w:bottom w:val="single" w:sz="4" w:space="0" w:color="auto"/>
              <w:right w:val="single" w:sz="4" w:space="0" w:color="auto"/>
            </w:tcBorders>
            <w:vAlign w:val="center"/>
          </w:tcPr>
          <w:p w14:paraId="7CC0A611" w14:textId="77777777" w:rsidR="00A543D4" w:rsidRPr="003249E7" w:rsidRDefault="00A543D4" w:rsidP="00644C65">
            <w:pPr>
              <w:pStyle w:val="C-TableText"/>
              <w:spacing w:before="0"/>
              <w:jc w:val="center"/>
              <w:rPr>
                <w:sz w:val="18"/>
                <w:szCs w:val="18"/>
                <w:lang w:val="et-EE"/>
              </w:rPr>
            </w:pPr>
          </w:p>
        </w:tc>
        <w:tc>
          <w:tcPr>
            <w:tcW w:w="992" w:type="dxa"/>
            <w:tcBorders>
              <w:top w:val="nil"/>
              <w:left w:val="single" w:sz="4" w:space="0" w:color="auto"/>
              <w:bottom w:val="single" w:sz="4" w:space="0" w:color="auto"/>
              <w:right w:val="single" w:sz="6" w:space="0" w:color="auto"/>
            </w:tcBorders>
            <w:vAlign w:val="center"/>
          </w:tcPr>
          <w:p w14:paraId="05AFE3D3" w14:textId="77777777" w:rsidR="00A543D4" w:rsidRPr="003249E7" w:rsidRDefault="00A543D4" w:rsidP="00644C65">
            <w:pPr>
              <w:pStyle w:val="C-TableText"/>
              <w:spacing w:before="0"/>
              <w:ind w:left="-108" w:right="-108"/>
              <w:jc w:val="center"/>
              <w:rPr>
                <w:sz w:val="18"/>
                <w:szCs w:val="18"/>
                <w:lang w:val="et-EE"/>
              </w:rPr>
            </w:pPr>
            <w:r w:rsidRPr="003249E7">
              <w:rPr>
                <w:sz w:val="18"/>
                <w:szCs w:val="18"/>
                <w:lang w:val="et-EE"/>
              </w:rPr>
              <w:t>p = 0,0070</w:t>
            </w:r>
          </w:p>
        </w:tc>
        <w:tc>
          <w:tcPr>
            <w:tcW w:w="1134" w:type="dxa"/>
            <w:vMerge/>
            <w:tcBorders>
              <w:left w:val="single" w:sz="6" w:space="0" w:color="auto"/>
              <w:bottom w:val="single" w:sz="4" w:space="0" w:color="auto"/>
              <w:right w:val="single" w:sz="6" w:space="0" w:color="auto"/>
            </w:tcBorders>
            <w:vAlign w:val="center"/>
          </w:tcPr>
          <w:p w14:paraId="47C3BCB1" w14:textId="77777777" w:rsidR="00A543D4" w:rsidRPr="003249E7" w:rsidRDefault="00A543D4" w:rsidP="00644C65">
            <w:pPr>
              <w:pStyle w:val="C-TableText"/>
              <w:spacing w:before="0"/>
              <w:ind w:left="-108" w:right="-108"/>
              <w:jc w:val="center"/>
              <w:rPr>
                <w:sz w:val="18"/>
                <w:szCs w:val="18"/>
                <w:lang w:val="et-EE"/>
              </w:rPr>
            </w:pPr>
          </w:p>
        </w:tc>
      </w:tr>
    </w:tbl>
    <w:p w14:paraId="6D012AEE" w14:textId="77777777" w:rsidR="00A543D4" w:rsidRDefault="00A543D4" w:rsidP="007934BA">
      <w:pPr>
        <w:pStyle w:val="BayerBodyTextFull"/>
        <w:spacing w:before="0" w:after="0"/>
        <w:rPr>
          <w:sz w:val="18"/>
          <w:szCs w:val="18"/>
          <w:vertAlign w:val="superscript"/>
          <w:lang w:val="et-EE"/>
        </w:rPr>
      </w:pPr>
    </w:p>
    <w:p w14:paraId="60D8EF95" w14:textId="77777777" w:rsidR="00A543D4" w:rsidRPr="001633D4" w:rsidRDefault="00A543D4" w:rsidP="007934BA">
      <w:pPr>
        <w:pStyle w:val="BayerBodyTextFull"/>
        <w:spacing w:before="0" w:after="0"/>
        <w:rPr>
          <w:sz w:val="18"/>
          <w:szCs w:val="18"/>
          <w:lang w:val="et-EE"/>
        </w:rPr>
      </w:pPr>
      <w:r w:rsidRPr="001633D4">
        <w:rPr>
          <w:sz w:val="18"/>
          <w:szCs w:val="18"/>
          <w:lang w:val="et-EE"/>
        </w:rPr>
        <w:t>Q4 = iga 4 nädala järel</w:t>
      </w:r>
    </w:p>
    <w:p w14:paraId="7D6C2288" w14:textId="77777777" w:rsidR="00A543D4" w:rsidRPr="003249E7" w:rsidRDefault="00A543D4" w:rsidP="007934BA">
      <w:pPr>
        <w:pStyle w:val="BayerBodyTextFull"/>
        <w:tabs>
          <w:tab w:val="left" w:pos="284"/>
        </w:tabs>
        <w:spacing w:before="0" w:after="0"/>
        <w:rPr>
          <w:sz w:val="18"/>
          <w:szCs w:val="18"/>
          <w:lang w:val="et-EE"/>
        </w:rPr>
      </w:pPr>
      <w:r w:rsidRPr="003249E7">
        <w:rPr>
          <w:sz w:val="18"/>
          <w:szCs w:val="18"/>
          <w:vertAlign w:val="superscript"/>
          <w:lang w:val="et-EE"/>
        </w:rPr>
        <w:t xml:space="preserve">A) </w:t>
      </w:r>
      <w:r w:rsidRPr="003249E7">
        <w:rPr>
          <w:sz w:val="18"/>
          <w:szCs w:val="18"/>
          <w:lang w:val="et-EE"/>
        </w:rPr>
        <w:tab/>
        <w:t xml:space="preserve">Erinevus on </w:t>
      </w:r>
      <w:bookmarkStart w:id="14" w:name="_Hlk173953435"/>
      <w:r w:rsidRPr="003249E7">
        <w:rPr>
          <w:sz w:val="18"/>
          <w:szCs w:val="18"/>
          <w:lang w:val="et-EE"/>
        </w:rPr>
        <w:t>aflibertsept</w:t>
      </w:r>
      <w:bookmarkEnd w:id="14"/>
      <w:r w:rsidRPr="003249E7">
        <w:rPr>
          <w:sz w:val="18"/>
          <w:szCs w:val="18"/>
          <w:lang w:val="et-EE"/>
        </w:rPr>
        <w:t xml:space="preserve"> 2 mg Q4 miinus kontroll.</w:t>
      </w:r>
    </w:p>
    <w:p w14:paraId="3875C1D4" w14:textId="77777777" w:rsidR="00A543D4" w:rsidRPr="003249E7" w:rsidRDefault="00A543D4" w:rsidP="007934BA">
      <w:pPr>
        <w:pStyle w:val="BayerBodyTextFull"/>
        <w:keepNext/>
        <w:spacing w:before="0" w:after="0"/>
        <w:ind w:left="240" w:hanging="240"/>
        <w:rPr>
          <w:sz w:val="18"/>
          <w:szCs w:val="18"/>
          <w:lang w:val="et-EE"/>
        </w:rPr>
      </w:pPr>
      <w:r w:rsidRPr="003249E7">
        <w:rPr>
          <w:sz w:val="18"/>
          <w:szCs w:val="18"/>
          <w:vertAlign w:val="superscript"/>
          <w:lang w:val="et-EE"/>
        </w:rPr>
        <w:t>B)</w:t>
      </w:r>
      <w:r w:rsidRPr="003249E7">
        <w:rPr>
          <w:sz w:val="18"/>
          <w:szCs w:val="18"/>
          <w:lang w:val="et-EE"/>
        </w:rPr>
        <w:tab/>
        <w:t xml:space="preserve">Erinevuse ja usaldusintervalli (CI) kalkuleerimisel arvestati piirkonna (Ameerika </w:t>
      </w:r>
      <w:r w:rsidRPr="003249E7">
        <w:rPr>
          <w:i/>
          <w:sz w:val="18"/>
          <w:szCs w:val="18"/>
          <w:lang w:val="et-EE"/>
        </w:rPr>
        <w:t>vs</w:t>
      </w:r>
      <w:r w:rsidRPr="003249E7">
        <w:rPr>
          <w:sz w:val="18"/>
          <w:szCs w:val="18"/>
          <w:lang w:val="et-EE"/>
        </w:rPr>
        <w:t xml:space="preserve"> ülejäänud maailm uuringus COPERNICUS ja Euroopa </w:t>
      </w:r>
      <w:r w:rsidRPr="003249E7">
        <w:rPr>
          <w:i/>
          <w:sz w:val="18"/>
          <w:szCs w:val="18"/>
          <w:lang w:val="et-EE"/>
        </w:rPr>
        <w:t>vs</w:t>
      </w:r>
      <w:r w:rsidRPr="003249E7">
        <w:rPr>
          <w:sz w:val="18"/>
          <w:szCs w:val="18"/>
          <w:lang w:val="et-EE"/>
        </w:rPr>
        <w:t xml:space="preserve"> Aasia/Vaikne ookean uuringus GALILEO) ja ravieelse BCVA kategooria (&gt; 20/200 ja ≤ 20/200) alusel kohandatud Cochran-Mantel-Haenszel</w:t>
      </w:r>
      <w:r w:rsidRPr="003249E7">
        <w:rPr>
          <w:sz w:val="18"/>
          <w:szCs w:val="18"/>
          <w:lang w:val="et-EE" w:eastAsia="et-EE"/>
        </w:rPr>
        <w:t>’</w:t>
      </w:r>
      <w:r w:rsidRPr="003249E7">
        <w:rPr>
          <w:sz w:val="18"/>
          <w:szCs w:val="18"/>
          <w:lang w:val="et-EE"/>
        </w:rPr>
        <w:t>i (CMH) testi.</w:t>
      </w:r>
    </w:p>
    <w:p w14:paraId="1899B6C3" w14:textId="77777777" w:rsidR="00A543D4" w:rsidRPr="003249E7" w:rsidRDefault="00A543D4" w:rsidP="007934BA">
      <w:pPr>
        <w:pStyle w:val="BayerBodyTextFull"/>
        <w:keepNext/>
        <w:spacing w:before="0" w:after="0"/>
        <w:ind w:left="240" w:hanging="240"/>
        <w:rPr>
          <w:sz w:val="18"/>
          <w:szCs w:val="18"/>
          <w:lang w:val="et-EE"/>
        </w:rPr>
      </w:pPr>
      <w:r w:rsidRPr="003249E7">
        <w:rPr>
          <w:sz w:val="18"/>
          <w:szCs w:val="18"/>
          <w:vertAlign w:val="superscript"/>
          <w:lang w:val="et-EE"/>
        </w:rPr>
        <w:t>C)</w:t>
      </w:r>
      <w:r w:rsidRPr="003249E7">
        <w:rPr>
          <w:sz w:val="18"/>
          <w:szCs w:val="18"/>
          <w:lang w:val="et-EE"/>
        </w:rPr>
        <w:tab/>
        <w:t xml:space="preserve">BCVA: </w:t>
      </w:r>
      <w:r w:rsidRPr="003249E7">
        <w:rPr>
          <w:i/>
          <w:sz w:val="18"/>
          <w:szCs w:val="18"/>
          <w:lang w:val="et-EE"/>
        </w:rPr>
        <w:t>Best Corrected Visual Acuity</w:t>
      </w:r>
      <w:r w:rsidRPr="003249E7">
        <w:rPr>
          <w:sz w:val="18"/>
          <w:szCs w:val="18"/>
          <w:lang w:val="et-EE"/>
        </w:rPr>
        <w:t>, parim korrigeeritud nägemisteravus.</w:t>
      </w:r>
      <w:r w:rsidRPr="003249E7">
        <w:rPr>
          <w:sz w:val="18"/>
          <w:szCs w:val="18"/>
          <w:lang w:val="et-EE"/>
        </w:rPr>
        <w:br/>
        <w:t xml:space="preserve">ETDRS: </w:t>
      </w:r>
      <w:r w:rsidRPr="003249E7">
        <w:rPr>
          <w:i/>
          <w:sz w:val="18"/>
          <w:szCs w:val="18"/>
          <w:lang w:val="et-EE"/>
        </w:rPr>
        <w:t>Early Treatment Diabetic Retinopathy Study</w:t>
      </w:r>
      <w:r w:rsidRPr="003249E7">
        <w:rPr>
          <w:sz w:val="18"/>
          <w:szCs w:val="18"/>
          <w:lang w:val="et-EE"/>
        </w:rPr>
        <w:t>, diabeetilise retinopaatia varajase ravi uuringute testtabel.</w:t>
      </w:r>
      <w:r w:rsidRPr="003249E7">
        <w:rPr>
          <w:sz w:val="18"/>
          <w:szCs w:val="18"/>
          <w:lang w:val="et-EE"/>
        </w:rPr>
        <w:br/>
        <w:t xml:space="preserve">LOCF: </w:t>
      </w:r>
      <w:r w:rsidRPr="003249E7">
        <w:rPr>
          <w:i/>
          <w:sz w:val="18"/>
          <w:szCs w:val="18"/>
          <w:lang w:val="et-EE"/>
        </w:rPr>
        <w:t xml:space="preserve">Last Observation Carried Forward, </w:t>
      </w:r>
      <w:r w:rsidRPr="003249E7">
        <w:rPr>
          <w:sz w:val="18"/>
          <w:szCs w:val="18"/>
          <w:lang w:val="et-EE"/>
        </w:rPr>
        <w:t>viimased vaatlustulemused, edasikantud vastavale nädalale.</w:t>
      </w:r>
      <w:r w:rsidRPr="003249E7">
        <w:rPr>
          <w:sz w:val="18"/>
          <w:szCs w:val="18"/>
          <w:lang w:val="et-EE"/>
        </w:rPr>
        <w:br/>
        <w:t xml:space="preserve">SD: </w:t>
      </w:r>
      <w:r w:rsidRPr="003249E7">
        <w:rPr>
          <w:i/>
          <w:sz w:val="18"/>
          <w:szCs w:val="18"/>
          <w:lang w:val="et-EE"/>
        </w:rPr>
        <w:t>Standard deviation</w:t>
      </w:r>
      <w:r w:rsidRPr="003249E7">
        <w:rPr>
          <w:sz w:val="18"/>
          <w:szCs w:val="18"/>
          <w:lang w:val="et-EE"/>
        </w:rPr>
        <w:t>, standardhälve.</w:t>
      </w:r>
      <w:r w:rsidRPr="003249E7">
        <w:rPr>
          <w:sz w:val="18"/>
          <w:szCs w:val="18"/>
          <w:lang w:val="et-EE"/>
        </w:rPr>
        <w:br/>
        <w:t xml:space="preserve">LS: </w:t>
      </w:r>
      <w:r w:rsidRPr="003249E7">
        <w:rPr>
          <w:i/>
          <w:sz w:val="18"/>
          <w:szCs w:val="18"/>
          <w:lang w:val="et-EE"/>
        </w:rPr>
        <w:t>Least square</w:t>
      </w:r>
      <w:r w:rsidRPr="003249E7">
        <w:rPr>
          <w:sz w:val="18"/>
          <w:szCs w:val="18"/>
          <w:lang w:val="et-EE"/>
        </w:rPr>
        <w:t xml:space="preserve"> </w:t>
      </w:r>
      <w:r w:rsidRPr="003249E7">
        <w:rPr>
          <w:i/>
          <w:sz w:val="18"/>
          <w:szCs w:val="18"/>
          <w:lang w:val="et-EE"/>
        </w:rPr>
        <w:t>means,</w:t>
      </w:r>
      <w:r w:rsidRPr="003249E7">
        <w:rPr>
          <w:sz w:val="18"/>
          <w:szCs w:val="18"/>
          <w:lang w:val="et-EE"/>
        </w:rPr>
        <w:t xml:space="preserve"> vähim ruutkeskmine ANCOVA alusel.</w:t>
      </w:r>
    </w:p>
    <w:p w14:paraId="5C051B06" w14:textId="77777777" w:rsidR="00A543D4" w:rsidRPr="003249E7" w:rsidRDefault="00A543D4" w:rsidP="007934BA">
      <w:pPr>
        <w:pStyle w:val="BayerBodyTextFull"/>
        <w:keepNext/>
        <w:spacing w:before="0" w:after="0"/>
        <w:ind w:left="240" w:hanging="240"/>
        <w:rPr>
          <w:sz w:val="18"/>
          <w:szCs w:val="18"/>
          <w:lang w:val="et-EE"/>
        </w:rPr>
      </w:pPr>
      <w:r w:rsidRPr="003249E7">
        <w:rPr>
          <w:sz w:val="18"/>
          <w:szCs w:val="18"/>
          <w:vertAlign w:val="superscript"/>
          <w:lang w:val="et-EE"/>
        </w:rPr>
        <w:t>D)</w:t>
      </w:r>
      <w:r w:rsidRPr="003249E7">
        <w:rPr>
          <w:sz w:val="18"/>
          <w:szCs w:val="18"/>
          <w:lang w:val="et-EE"/>
        </w:rPr>
        <w:tab/>
        <w:t xml:space="preserve">LS keskmiste erinevus ja usaldusintervall tugineb ANCOVA mudelil, kus arvestatakse teguritena ravirühma, piirkonda (Ameerika </w:t>
      </w:r>
      <w:r w:rsidRPr="003249E7">
        <w:rPr>
          <w:i/>
          <w:sz w:val="18"/>
          <w:szCs w:val="18"/>
          <w:lang w:val="et-EE"/>
        </w:rPr>
        <w:t>vs</w:t>
      </w:r>
      <w:r w:rsidRPr="003249E7">
        <w:rPr>
          <w:sz w:val="18"/>
          <w:szCs w:val="18"/>
          <w:lang w:val="et-EE"/>
        </w:rPr>
        <w:t xml:space="preserve"> ülejäänud maailm uuringus COPERNICUS ja Euroopa </w:t>
      </w:r>
      <w:r w:rsidRPr="003249E7">
        <w:rPr>
          <w:i/>
          <w:sz w:val="18"/>
          <w:szCs w:val="18"/>
          <w:lang w:val="et-EE"/>
        </w:rPr>
        <w:t>vs</w:t>
      </w:r>
      <w:r w:rsidRPr="003249E7">
        <w:rPr>
          <w:sz w:val="18"/>
          <w:szCs w:val="18"/>
          <w:lang w:val="et-EE"/>
        </w:rPr>
        <w:t xml:space="preserve"> Aasia/Vaikne ookean uuringus GALILEO) ja ravieelset BCVA kategooriat (&gt; 20/200 ja ≤ 20/200).</w:t>
      </w:r>
    </w:p>
    <w:p w14:paraId="4AEA9A42" w14:textId="77777777" w:rsidR="00A543D4" w:rsidRPr="003249E7" w:rsidRDefault="00A543D4" w:rsidP="007934BA">
      <w:pPr>
        <w:pStyle w:val="BayerBodyTextFull"/>
        <w:spacing w:before="0" w:after="0"/>
        <w:ind w:left="240" w:right="-133" w:hanging="240"/>
        <w:rPr>
          <w:sz w:val="18"/>
          <w:szCs w:val="18"/>
          <w:lang w:val="et-EE"/>
        </w:rPr>
      </w:pPr>
      <w:r w:rsidRPr="003249E7">
        <w:rPr>
          <w:sz w:val="18"/>
          <w:szCs w:val="18"/>
          <w:vertAlign w:val="superscript"/>
          <w:lang w:val="et-EE"/>
        </w:rPr>
        <w:t>E)</w:t>
      </w:r>
      <w:r w:rsidRPr="003249E7">
        <w:rPr>
          <w:sz w:val="18"/>
          <w:szCs w:val="18"/>
          <w:lang w:val="et-EE"/>
        </w:rPr>
        <w:tab/>
        <w:t>Uuringus COPERNICUS võisid kontrollrühma patsiendid nädalatel 24 kuni 52 saada aflibertsepti vastavalt vajadusele, kuid mitte sagedamini kui kord iga 4 nädala järel; patsientidele määrati visiidid iga 4 nädala järel.</w:t>
      </w:r>
    </w:p>
    <w:p w14:paraId="252CB117" w14:textId="77777777" w:rsidR="00A543D4" w:rsidRPr="003249E7" w:rsidRDefault="00A543D4" w:rsidP="007934BA">
      <w:pPr>
        <w:pStyle w:val="BayerBodyTextFull"/>
        <w:spacing w:before="0" w:after="0"/>
        <w:ind w:left="240" w:right="-133" w:hanging="240"/>
        <w:rPr>
          <w:sz w:val="18"/>
          <w:szCs w:val="18"/>
          <w:lang w:val="et-EE" w:eastAsia="zh-CN"/>
        </w:rPr>
      </w:pPr>
      <w:r w:rsidRPr="003249E7">
        <w:rPr>
          <w:sz w:val="18"/>
          <w:szCs w:val="18"/>
          <w:vertAlign w:val="superscript"/>
          <w:lang w:val="et-EE" w:eastAsia="zh-CN"/>
        </w:rPr>
        <w:lastRenderedPageBreak/>
        <w:t>F</w:t>
      </w:r>
      <w:r w:rsidRPr="003249E7">
        <w:rPr>
          <w:sz w:val="18"/>
          <w:szCs w:val="18"/>
          <w:vertAlign w:val="superscript"/>
          <w:lang w:val="et-EE"/>
        </w:rPr>
        <w:t>)</w:t>
      </w:r>
      <w:r w:rsidRPr="003249E7">
        <w:rPr>
          <w:sz w:val="18"/>
          <w:szCs w:val="18"/>
          <w:vertAlign w:val="superscript"/>
          <w:lang w:val="et-EE"/>
        </w:rPr>
        <w:tab/>
      </w:r>
      <w:r w:rsidRPr="003249E7">
        <w:rPr>
          <w:sz w:val="18"/>
          <w:szCs w:val="18"/>
          <w:lang w:val="et-EE" w:eastAsia="zh-CN"/>
        </w:rPr>
        <w:t xml:space="preserve">Uuringus COPERNICUS said nii kontrollrühma kui </w:t>
      </w:r>
      <w:r w:rsidRPr="003249E7">
        <w:rPr>
          <w:sz w:val="18"/>
          <w:szCs w:val="18"/>
          <w:lang w:val="et-EE"/>
        </w:rPr>
        <w:t>aflibertsept</w:t>
      </w:r>
      <w:r w:rsidRPr="003249E7">
        <w:rPr>
          <w:sz w:val="18"/>
          <w:szCs w:val="18"/>
          <w:lang w:val="et-EE" w:eastAsia="zh-CN"/>
        </w:rPr>
        <w:t>i</w:t>
      </w:r>
      <w:r>
        <w:rPr>
          <w:sz w:val="18"/>
          <w:szCs w:val="18"/>
          <w:lang w:val="et-EE" w:eastAsia="zh-CN"/>
        </w:rPr>
        <w:t xml:space="preserve"> </w:t>
      </w:r>
      <w:r w:rsidRPr="003249E7">
        <w:rPr>
          <w:sz w:val="18"/>
          <w:szCs w:val="18"/>
          <w:lang w:val="et-EE" w:eastAsia="zh-CN"/>
        </w:rPr>
        <w:t xml:space="preserve">rühma patsiendid alates 52. nädalast kuni 96. nädalani 2 mg </w:t>
      </w:r>
      <w:r w:rsidRPr="003249E7">
        <w:rPr>
          <w:sz w:val="18"/>
          <w:szCs w:val="18"/>
          <w:lang w:val="et-EE"/>
        </w:rPr>
        <w:t>aflibertsept</w:t>
      </w:r>
      <w:r w:rsidRPr="003249E7">
        <w:rPr>
          <w:sz w:val="18"/>
          <w:szCs w:val="18"/>
          <w:lang w:val="et-EE" w:eastAsia="zh-CN"/>
        </w:rPr>
        <w:t>i vastavalt vajadusele, kuid mitte sagedamini kui kord iga 4 nädala järel; patsientidele määrati kohustuslikud visiidid kord kvartalis, kuid vajadusel ka iga 4 nädala järel.</w:t>
      </w:r>
    </w:p>
    <w:p w14:paraId="3E929466" w14:textId="77777777" w:rsidR="00A543D4" w:rsidRPr="003249E7" w:rsidRDefault="00A543D4" w:rsidP="007934BA">
      <w:pPr>
        <w:pStyle w:val="BayerBodyTextFull"/>
        <w:spacing w:before="0" w:after="0"/>
        <w:ind w:left="240" w:right="-133" w:hanging="240"/>
        <w:rPr>
          <w:szCs w:val="22"/>
          <w:lang w:val="et-EE"/>
        </w:rPr>
      </w:pPr>
      <w:r w:rsidRPr="003249E7">
        <w:rPr>
          <w:sz w:val="18"/>
          <w:szCs w:val="18"/>
          <w:vertAlign w:val="superscript"/>
          <w:lang w:val="et-EE"/>
        </w:rPr>
        <w:t>G)</w:t>
      </w:r>
      <w:r w:rsidRPr="003249E7">
        <w:rPr>
          <w:sz w:val="18"/>
          <w:szCs w:val="18"/>
          <w:vertAlign w:val="superscript"/>
          <w:lang w:val="et-EE"/>
        </w:rPr>
        <w:tab/>
      </w:r>
      <w:r w:rsidRPr="003249E7">
        <w:rPr>
          <w:sz w:val="18"/>
          <w:szCs w:val="18"/>
          <w:lang w:val="et-EE" w:eastAsia="zh-CN"/>
        </w:rPr>
        <w:t>Uuringus GALILEO said nii kontrollrühma kui aflibertsepti</w:t>
      </w:r>
      <w:r>
        <w:rPr>
          <w:sz w:val="18"/>
          <w:szCs w:val="18"/>
          <w:lang w:val="et-EE" w:eastAsia="zh-CN"/>
        </w:rPr>
        <w:t xml:space="preserve"> </w:t>
      </w:r>
      <w:r w:rsidRPr="003249E7">
        <w:rPr>
          <w:sz w:val="18"/>
          <w:szCs w:val="18"/>
          <w:lang w:val="et-EE" w:eastAsia="zh-CN"/>
        </w:rPr>
        <w:t>rühma patsiendid alates 52. nädalast kuni 68. nädalani 2 mg aflibertsepti vastavalt vajadusele, kuid mitte sagedamini kui kord iga 8 nädala järel; patsientidele määrati kohustuslikud visiidid iga 8 nädala järel.</w:t>
      </w:r>
    </w:p>
    <w:p w14:paraId="1853ED1E" w14:textId="77777777" w:rsidR="00A543D4" w:rsidRPr="003249E7" w:rsidRDefault="00A543D4" w:rsidP="007934BA">
      <w:pPr>
        <w:tabs>
          <w:tab w:val="clear" w:pos="567"/>
        </w:tabs>
        <w:spacing w:line="240" w:lineRule="auto"/>
        <w:rPr>
          <w:sz w:val="24"/>
          <w:szCs w:val="22"/>
        </w:rPr>
        <w:sectPr w:rsidR="00A543D4" w:rsidRPr="003249E7" w:rsidSect="00A543D4">
          <w:endnotePr>
            <w:numFmt w:val="decimal"/>
          </w:endnotePr>
          <w:pgSz w:w="16840" w:h="11907" w:orient="landscape"/>
          <w:pgMar w:top="1411" w:right="1138" w:bottom="1411" w:left="1138" w:header="734" w:footer="734" w:gutter="0"/>
          <w:cols w:space="708"/>
          <w:docGrid w:linePitch="299"/>
        </w:sectPr>
      </w:pPr>
    </w:p>
    <w:p w14:paraId="66BC4621" w14:textId="77777777" w:rsidR="00A543D4" w:rsidRPr="003249E7" w:rsidRDefault="00A543D4" w:rsidP="007934BA">
      <w:pPr>
        <w:keepNext/>
        <w:keepLines/>
        <w:widowControl w:val="0"/>
        <w:tabs>
          <w:tab w:val="clear" w:pos="567"/>
        </w:tabs>
        <w:spacing w:line="240" w:lineRule="auto"/>
        <w:rPr>
          <w:szCs w:val="22"/>
        </w:rPr>
      </w:pPr>
      <w:r w:rsidRPr="003249E7">
        <w:rPr>
          <w:rFonts w:eastAsia="Times New Roman"/>
          <w:noProof/>
        </w:rPr>
        <w:lastRenderedPageBreak/>
        <mc:AlternateContent>
          <mc:Choice Requires="wps">
            <w:drawing>
              <wp:anchor distT="0" distB="0" distL="114300" distR="114300" simplePos="0" relativeHeight="251691008" behindDoc="0" locked="0" layoutInCell="1" allowOverlap="1" wp14:anchorId="4CA1D129" wp14:editId="76E1F339">
                <wp:simplePos x="0" y="0"/>
                <wp:positionH relativeFrom="column">
                  <wp:posOffset>1764030</wp:posOffset>
                </wp:positionH>
                <wp:positionV relativeFrom="paragraph">
                  <wp:posOffset>6198235</wp:posOffset>
                </wp:positionV>
                <wp:extent cx="1162685" cy="219075"/>
                <wp:effectExtent l="0" t="0" r="0" b="9525"/>
                <wp:wrapNone/>
                <wp:docPr id="528464959" name="Text Box 5"/>
                <wp:cNvGraphicFramePr/>
                <a:graphic xmlns:a="http://schemas.openxmlformats.org/drawingml/2006/main">
                  <a:graphicData uri="http://schemas.microsoft.com/office/word/2010/wordprocessingShape">
                    <wps:wsp>
                      <wps:cNvSpPr txBox="1"/>
                      <wps:spPr>
                        <a:xfrm>
                          <a:off x="0" y="0"/>
                          <a:ext cx="1162685" cy="219075"/>
                        </a:xfrm>
                        <a:prstGeom prst="rect">
                          <a:avLst/>
                        </a:prstGeom>
                        <a:solidFill>
                          <a:sysClr val="window" lastClr="FFFFFF"/>
                        </a:solidFill>
                        <a:ln w="6350">
                          <a:noFill/>
                        </a:ln>
                      </wps:spPr>
                      <wps:txbx>
                        <w:txbxContent>
                          <w:p w14:paraId="5F667C1F" w14:textId="77777777" w:rsidR="00A543D4" w:rsidRPr="009F0C76" w:rsidRDefault="00A543D4" w:rsidP="007934BA">
                            <w:pPr>
                              <w:rPr>
                                <w:rFonts w:ascii="Arial" w:hAnsi="Arial" w:cs="Arial"/>
                                <w:b/>
                                <w:sz w:val="16"/>
                                <w:szCs w:val="16"/>
                              </w:rPr>
                            </w:pPr>
                            <w:r w:rsidRPr="009F0C76">
                              <w:rPr>
                                <w:rFonts w:ascii="Arial" w:hAnsi="Arial" w:cs="Arial"/>
                                <w:b/>
                                <w:sz w:val="16"/>
                                <w:szCs w:val="16"/>
                              </w:rPr>
                              <w:t>Aflibertsept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1D129" id="Text Box 5" o:spid="_x0000_s1029" type="#_x0000_t202" style="position:absolute;margin-left:138.9pt;margin-top:488.05pt;width:91.5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" fillcolor="window" stroked="f" strokeweight=".5pt">
                <v:textbox inset="0,0,0,0">
                  <w:txbxContent>
                    <w:p w14:paraId="5F667C1F" w14:textId="77777777" w:rsidR="00A543D4" w:rsidRPr="009F0C76" w:rsidRDefault="00A543D4" w:rsidP="007934BA">
                      <w:pPr>
                        <w:rPr>
                          <w:rFonts w:ascii="Arial" w:hAnsi="Arial" w:cs="Arial"/>
                          <w:b/>
                          <w:sz w:val="16"/>
                          <w:szCs w:val="16"/>
                        </w:rPr>
                      </w:pPr>
                      <w:r w:rsidRPr="009F0C76">
                        <w:rPr>
                          <w:rFonts w:ascii="Arial" w:hAnsi="Arial" w:cs="Arial"/>
                          <w:b/>
                          <w:sz w:val="16"/>
                          <w:szCs w:val="16"/>
                        </w:rPr>
                        <w:t>Aflibertsept 2 mg</w:t>
                      </w:r>
                    </w:p>
                  </w:txbxContent>
                </v:textbox>
              </v:shape>
            </w:pict>
          </mc:Fallback>
        </mc:AlternateContent>
      </w:r>
      <w:r w:rsidRPr="003249E7">
        <w:rPr>
          <w:noProof/>
          <w:lang w:eastAsia="et-EE"/>
        </w:rPr>
        <mc:AlternateContent>
          <mc:Choice Requires="wpg">
            <w:drawing>
              <wp:anchor distT="0" distB="0" distL="114300" distR="114300" simplePos="0" relativeHeight="251660288" behindDoc="0" locked="0" layoutInCell="1" allowOverlap="1" wp14:anchorId="553CD009" wp14:editId="1905CCB4">
                <wp:simplePos x="0" y="0"/>
                <wp:positionH relativeFrom="column">
                  <wp:posOffset>65405</wp:posOffset>
                </wp:positionH>
                <wp:positionV relativeFrom="paragraph">
                  <wp:posOffset>293370</wp:posOffset>
                </wp:positionV>
                <wp:extent cx="5029200" cy="6445250"/>
                <wp:effectExtent l="0" t="0" r="635" b="0"/>
                <wp:wrapNone/>
                <wp:docPr id="59"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6445250"/>
                          <a:chOff x="1521" y="3784"/>
                          <a:chExt cx="7920" cy="10150"/>
                        </a:xfrm>
                      </wpg:grpSpPr>
                      <wps:wsp>
                        <wps:cNvPr id="60" name="Text Box 235"/>
                        <wps:cNvSpPr txBox="1">
                          <a:spLocks noChangeArrowheads="1"/>
                        </wps:cNvSpPr>
                        <wps:spPr bwMode="auto">
                          <a:xfrm>
                            <a:off x="5221" y="769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49B95" w14:textId="77777777" w:rsidR="00A543D4" w:rsidRPr="006F21AD" w:rsidRDefault="00A543D4" w:rsidP="007934BA">
                              <w:pPr>
                                <w:jc w:val="center"/>
                                <w:rPr>
                                  <w:sz w:val="16"/>
                                  <w:szCs w:val="16"/>
                                </w:rPr>
                              </w:pPr>
                              <w:r w:rsidRPr="006F21AD">
                                <w:rPr>
                                  <w:rFonts w:ascii="Arial" w:hAnsi="Arial" w:cs="Arial"/>
                                  <w:b/>
                                  <w:sz w:val="16"/>
                                  <w:szCs w:val="16"/>
                                </w:rPr>
                                <w:t>Nädalad</w:t>
                              </w:r>
                            </w:p>
                          </w:txbxContent>
                        </wps:txbx>
                        <wps:bodyPr rot="0" vert="horz" wrap="square" lIns="0" tIns="0" rIns="0" bIns="0" anchor="t" anchorCtr="0" upright="1">
                          <a:spAutoFit/>
                        </wps:bodyPr>
                      </wps:wsp>
                      <wps:wsp>
                        <wps:cNvPr id="61" name="Text Box 236"/>
                        <wps:cNvSpPr txBox="1">
                          <a:spLocks noChangeArrowheads="1"/>
                        </wps:cNvSpPr>
                        <wps:spPr bwMode="auto">
                          <a:xfrm>
                            <a:off x="5201" y="1267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199AB" w14:textId="77777777" w:rsidR="00A543D4" w:rsidRPr="006F21AD" w:rsidRDefault="00A543D4" w:rsidP="007934BA">
                              <w:pPr>
                                <w:jc w:val="center"/>
                                <w:rPr>
                                  <w:sz w:val="16"/>
                                  <w:szCs w:val="16"/>
                                </w:rPr>
                              </w:pPr>
                              <w:r w:rsidRPr="006F21AD">
                                <w:rPr>
                                  <w:rFonts w:ascii="Arial" w:hAnsi="Arial" w:cs="Arial"/>
                                  <w:b/>
                                  <w:sz w:val="16"/>
                                  <w:szCs w:val="16"/>
                                </w:rPr>
                                <w:t>Nädalad</w:t>
                              </w:r>
                            </w:p>
                          </w:txbxContent>
                        </wps:txbx>
                        <wps:bodyPr rot="0" vert="horz" wrap="square" lIns="0" tIns="0" rIns="0" bIns="0" anchor="t" anchorCtr="0" upright="1">
                          <a:spAutoFit/>
                        </wps:bodyPr>
                      </wps:wsp>
                      <wps:wsp>
                        <wps:cNvPr id="62" name="Text Box 237"/>
                        <wps:cNvSpPr txBox="1">
                          <a:spLocks noChangeArrowheads="1"/>
                        </wps:cNvSpPr>
                        <wps:spPr bwMode="auto">
                          <a:xfrm>
                            <a:off x="7821" y="1308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0F662" w14:textId="77777777" w:rsidR="00A543D4" w:rsidRPr="006F21AD" w:rsidRDefault="00A543D4" w:rsidP="007934BA">
                              <w:pPr>
                                <w:rPr>
                                  <w:sz w:val="16"/>
                                  <w:szCs w:val="16"/>
                                </w:rPr>
                              </w:pPr>
                              <w:r w:rsidRPr="006F21AD">
                                <w:rPr>
                                  <w:rFonts w:ascii="Arial" w:hAnsi="Arial" w:cs="Arial"/>
                                  <w:b/>
                                  <w:sz w:val="16"/>
                                  <w:szCs w:val="16"/>
                                </w:rPr>
                                <w:t>Kontrollrühm</w:t>
                              </w:r>
                            </w:p>
                          </w:txbxContent>
                        </wps:txbx>
                        <wps:bodyPr rot="0" vert="horz" wrap="square" lIns="0" tIns="0" rIns="0" bIns="0" anchor="t" anchorCtr="0" upright="1">
                          <a:spAutoFit/>
                        </wps:bodyPr>
                      </wps:wsp>
                      <wps:wsp>
                        <wps:cNvPr id="63" name="Text Box 238"/>
                        <wps:cNvSpPr txBox="1">
                          <a:spLocks noChangeArrowheads="1"/>
                        </wps:cNvSpPr>
                        <wps:spPr bwMode="auto">
                          <a:xfrm>
                            <a:off x="3201" y="13574"/>
                            <a:ext cx="61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8EF74" w14:textId="77777777" w:rsidR="00A543D4" w:rsidRPr="006F21AD" w:rsidRDefault="00A543D4" w:rsidP="007934BA">
                              <w:pPr>
                                <w:rPr>
                                  <w:sz w:val="16"/>
                                  <w:szCs w:val="16"/>
                                </w:rPr>
                              </w:pPr>
                              <w:r w:rsidRPr="006F21AD">
                                <w:rPr>
                                  <w:rFonts w:ascii="Arial" w:hAnsi="Arial" w:cs="Arial"/>
                                  <w:b/>
                                  <w:sz w:val="16"/>
                                  <w:szCs w:val="16"/>
                                </w:rPr>
                                <w:t xml:space="preserve">viitab kontrollrühma üleviimisele PRN-ravile 2 mg </w:t>
                              </w:r>
                              <w:r>
                                <w:rPr>
                                  <w:rFonts w:ascii="Arial" w:hAnsi="Arial" w:cs="Arial"/>
                                  <w:b/>
                                  <w:sz w:val="16"/>
                                  <w:szCs w:val="16"/>
                                </w:rPr>
                                <w:t>aflibertsepti</w:t>
                              </w:r>
                              <w:r w:rsidRPr="006F21AD">
                                <w:rPr>
                                  <w:rFonts w:ascii="Arial" w:hAnsi="Arial" w:cs="Arial"/>
                                  <w:b/>
                                  <w:sz w:val="16"/>
                                  <w:szCs w:val="16"/>
                                </w:rPr>
                                <w:t>ga</w:t>
                              </w:r>
                            </w:p>
                          </w:txbxContent>
                        </wps:txbx>
                        <wps:bodyPr rot="0" vert="horz" wrap="square" lIns="0" tIns="0" rIns="0" bIns="0" anchor="t" anchorCtr="0" upright="1">
                          <a:noAutofit/>
                        </wps:bodyPr>
                      </wps:wsp>
                      <wps:wsp>
                        <wps:cNvPr id="256" name="Text Box 239"/>
                        <wps:cNvSpPr txBox="1">
                          <a:spLocks noChangeArrowheads="1"/>
                        </wps:cNvSpPr>
                        <wps:spPr bwMode="auto">
                          <a:xfrm>
                            <a:off x="1521" y="8824"/>
                            <a:ext cx="5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73DE3"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03CDF3FA" w14:textId="77777777" w:rsidR="00A543D4" w:rsidRPr="006F21AD" w:rsidRDefault="00A543D4" w:rsidP="007934BA">
                              <w:pPr>
                                <w:jc w:val="center"/>
                                <w:rPr>
                                  <w:b/>
                                  <w:sz w:val="16"/>
                                  <w:szCs w:val="16"/>
                                </w:rPr>
                              </w:pPr>
                              <w:r w:rsidRPr="006F21AD">
                                <w:rPr>
                                  <w:rFonts w:ascii="Arial" w:hAnsi="Arial" w:cs="Arial"/>
                                  <w:b/>
                                  <w:sz w:val="16"/>
                                  <w:szCs w:val="16"/>
                                </w:rPr>
                                <w:t>(tähed)</w:t>
                              </w:r>
                            </w:p>
                          </w:txbxContent>
                        </wps:txbx>
                        <wps:bodyPr rot="0" vert="vert270" wrap="square" lIns="0" tIns="0" rIns="0" bIns="0" anchor="t" anchorCtr="0" upright="1">
                          <a:noAutofit/>
                        </wps:bodyPr>
                      </wps:wsp>
                      <wps:wsp>
                        <wps:cNvPr id="257" name="Text Box 240"/>
                        <wps:cNvSpPr txBox="1">
                          <a:spLocks noChangeArrowheads="1"/>
                        </wps:cNvSpPr>
                        <wps:spPr bwMode="auto">
                          <a:xfrm>
                            <a:off x="1521" y="3784"/>
                            <a:ext cx="5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56E61"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44382753" w14:textId="77777777" w:rsidR="00A543D4" w:rsidRPr="006F21AD" w:rsidRDefault="00A543D4" w:rsidP="007934BA">
                              <w:pPr>
                                <w:jc w:val="center"/>
                                <w:rPr>
                                  <w:b/>
                                  <w:sz w:val="16"/>
                                  <w:szCs w:val="16"/>
                                </w:rPr>
                              </w:pPr>
                              <w:r w:rsidRPr="006F21AD">
                                <w:rPr>
                                  <w:rFonts w:ascii="Arial" w:hAnsi="Arial" w:cs="Arial"/>
                                  <w:b/>
                                  <w:sz w:val="16"/>
                                  <w:szCs w:val="16"/>
                                </w:rPr>
                                <w:t>(tähed)</w:t>
                              </w:r>
                            </w:p>
                          </w:txbxContent>
                        </wps:txbx>
                        <wps:bodyPr rot="0" vert="vert270" wrap="square" lIns="0" tIns="0" rIns="0" bIns="0" anchor="t" anchorCtr="0" upright="1">
                          <a:noAutofit/>
                        </wps:bodyPr>
                      </wps:wsp>
                      <wps:wsp>
                        <wps:cNvPr id="258" name="Text Box 241"/>
                        <wps:cNvSpPr txBox="1">
                          <a:spLocks noChangeArrowheads="1"/>
                        </wps:cNvSpPr>
                        <wps:spPr bwMode="auto">
                          <a:xfrm>
                            <a:off x="2731" y="5221"/>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97BD0"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Fikseeritud igakuine annus</w:t>
                              </w:r>
                            </w:p>
                          </w:txbxContent>
                        </wps:txbx>
                        <wps:bodyPr rot="0" vert="horz" wrap="square" lIns="0" tIns="0" rIns="0" bIns="0" anchor="t" anchorCtr="0" upright="1">
                          <a:noAutofit/>
                        </wps:bodyPr>
                      </wps:wsp>
                      <wps:wsp>
                        <wps:cNvPr id="259" name="Text Box 242"/>
                        <wps:cNvSpPr txBox="1">
                          <a:spLocks noChangeArrowheads="1"/>
                        </wps:cNvSpPr>
                        <wps:spPr bwMode="auto">
                          <a:xfrm>
                            <a:off x="2741" y="9944"/>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9A2D"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 xml:space="preserve">Fikseeritud </w:t>
                              </w:r>
                              <w:r w:rsidRPr="006012E8">
                                <w:rPr>
                                  <w:rFonts w:ascii="Arial" w:hAnsi="Arial" w:cs="Arial"/>
                                  <w:b/>
                                  <w:sz w:val="16"/>
                                  <w:szCs w:val="16"/>
                                </w:rPr>
                                <w:t>igakuine annus</w:t>
                              </w:r>
                            </w:p>
                          </w:txbxContent>
                        </wps:txbx>
                        <wps:bodyPr rot="0" vert="horz" wrap="square" lIns="0" tIns="0" rIns="0" bIns="0" anchor="t" anchorCtr="0" upright="1">
                          <a:noAutofit/>
                        </wps:bodyPr>
                      </wps:wsp>
                      <wps:wsp>
                        <wps:cNvPr id="260" name="Text Box 243"/>
                        <wps:cNvSpPr txBox="1">
                          <a:spLocks noChangeArrowheads="1"/>
                        </wps:cNvSpPr>
                        <wps:spPr bwMode="auto">
                          <a:xfrm>
                            <a:off x="4241" y="524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A925A"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012E8">
                                <w:rPr>
                                  <w:rFonts w:ascii="Arial" w:hAnsi="Arial" w:cs="Arial"/>
                                  <w:b/>
                                  <w:sz w:val="16"/>
                                  <w:szCs w:val="16"/>
                                </w:rPr>
                                <w:t>igakuise</w:t>
                              </w:r>
                            </w:p>
                            <w:p w14:paraId="597D7703"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jälgimisega</w:t>
                              </w:r>
                            </w:p>
                          </w:txbxContent>
                        </wps:txbx>
                        <wps:bodyPr rot="0" vert="horz" wrap="square" lIns="0" tIns="0" rIns="0" bIns="0" anchor="t" anchorCtr="0" upright="1">
                          <a:noAutofit/>
                        </wps:bodyPr>
                      </wps:wsp>
                      <wps:wsp>
                        <wps:cNvPr id="261" name="Text Box 244"/>
                        <wps:cNvSpPr txBox="1">
                          <a:spLocks noChangeArrowheads="1"/>
                        </wps:cNvSpPr>
                        <wps:spPr bwMode="auto">
                          <a:xfrm>
                            <a:off x="4251" y="996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B92B8"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PRN igakuise</w:t>
                              </w:r>
                            </w:p>
                            <w:p w14:paraId="17487483"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jälgimisega</w:t>
                              </w:r>
                            </w:p>
                          </w:txbxContent>
                        </wps:txbx>
                        <wps:bodyPr rot="0" vert="horz" wrap="square" lIns="0" tIns="0" rIns="0" bIns="0" anchor="t" anchorCtr="0" upright="1">
                          <a:noAutofit/>
                        </wps:bodyPr>
                      </wps:wsp>
                      <wps:wsp>
                        <wps:cNvPr id="262" name="Text Box 245"/>
                        <wps:cNvSpPr txBox="1">
                          <a:spLocks noChangeArrowheads="1"/>
                        </wps:cNvSpPr>
                        <wps:spPr bwMode="auto">
                          <a:xfrm>
                            <a:off x="6741" y="5221"/>
                            <a:ext cx="180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A8CFF"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16EFF073"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wps:txbx>
                        <wps:bodyPr rot="0" vert="horz" wrap="square" lIns="0" tIns="0" rIns="0" bIns="0" anchor="t" anchorCtr="0" upright="1">
                          <a:noAutofit/>
                        </wps:bodyPr>
                      </wps:wsp>
                      <wps:wsp>
                        <wps:cNvPr id="263" name="Text Box 246"/>
                        <wps:cNvSpPr txBox="1">
                          <a:spLocks noChangeArrowheads="1"/>
                        </wps:cNvSpPr>
                        <wps:spPr bwMode="auto">
                          <a:xfrm>
                            <a:off x="6031" y="9984"/>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82F24"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1F6536DF"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CD009" id="Group 234" o:spid="_x0000_s1030" style="position:absolute;margin-left:5.15pt;margin-top:23.1pt;width:396pt;height:507.5pt;z-index:251660288" coordorigin="1521,3784" coordsize="7920,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">
                <v:shape id="Text Box 235" o:spid="_x0000_s1031" type="#_x0000_t202" style="position:absolute;left:5221;top:769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79B49B95" w14:textId="77777777" w:rsidR="00A543D4" w:rsidRPr="006F21AD" w:rsidRDefault="00A543D4" w:rsidP="007934BA">
                        <w:pPr>
                          <w:jc w:val="center"/>
                          <w:rPr>
                            <w:sz w:val="16"/>
                            <w:szCs w:val="16"/>
                          </w:rPr>
                        </w:pPr>
                        <w:r w:rsidRPr="006F21AD">
                          <w:rPr>
                            <w:rFonts w:ascii="Arial" w:hAnsi="Arial" w:cs="Arial"/>
                            <w:b/>
                            <w:sz w:val="16"/>
                            <w:szCs w:val="16"/>
                          </w:rPr>
                          <w:t>Nädalad</w:t>
                        </w:r>
                      </w:p>
                    </w:txbxContent>
                  </v:textbox>
                </v:shape>
                <v:shape id="Text Box 236" o:spid="_x0000_s1032" type="#_x0000_t202" style="position:absolute;left:5201;top:1267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" stroked="f">
                  <v:textbox style="mso-fit-shape-to-text:t" inset="0,0,0,0">
                    <w:txbxContent>
                      <w:p w14:paraId="20C199AB" w14:textId="77777777" w:rsidR="00A543D4" w:rsidRPr="006F21AD" w:rsidRDefault="00A543D4" w:rsidP="007934BA">
                        <w:pPr>
                          <w:jc w:val="center"/>
                          <w:rPr>
                            <w:sz w:val="16"/>
                            <w:szCs w:val="16"/>
                          </w:rPr>
                        </w:pPr>
                        <w:r w:rsidRPr="006F21AD">
                          <w:rPr>
                            <w:rFonts w:ascii="Arial" w:hAnsi="Arial" w:cs="Arial"/>
                            <w:b/>
                            <w:sz w:val="16"/>
                            <w:szCs w:val="16"/>
                          </w:rPr>
                          <w:t>Nädalad</w:t>
                        </w:r>
                      </w:p>
                    </w:txbxContent>
                  </v:textbox>
                </v:shape>
                <v:shape id="Text Box 237" o:spid="_x0000_s1033" type="#_x0000_t202" style="position:absolute;left:7821;top:1308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NX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" stroked="f">
                  <v:textbox style="mso-fit-shape-to-text:t" inset="0,0,0,0">
                    <w:txbxContent>
                      <w:p w14:paraId="3E30F662" w14:textId="77777777" w:rsidR="00A543D4" w:rsidRPr="006F21AD" w:rsidRDefault="00A543D4" w:rsidP="007934BA">
                        <w:pPr>
                          <w:rPr>
                            <w:sz w:val="16"/>
                            <w:szCs w:val="16"/>
                          </w:rPr>
                        </w:pPr>
                        <w:r w:rsidRPr="006F21AD">
                          <w:rPr>
                            <w:rFonts w:ascii="Arial" w:hAnsi="Arial" w:cs="Arial"/>
                            <w:b/>
                            <w:sz w:val="16"/>
                            <w:szCs w:val="16"/>
                          </w:rPr>
                          <w:t>Kontrollrühm</w:t>
                        </w:r>
                      </w:p>
                    </w:txbxContent>
                  </v:textbox>
                </v:shape>
                <v:shape id="Text Box 238" o:spid="_x0000_s1034" type="#_x0000_t202" style="position:absolute;left:3201;top:13574;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768EF74" w14:textId="77777777" w:rsidR="00A543D4" w:rsidRPr="006F21AD" w:rsidRDefault="00A543D4" w:rsidP="007934BA">
                        <w:pPr>
                          <w:rPr>
                            <w:sz w:val="16"/>
                            <w:szCs w:val="16"/>
                          </w:rPr>
                        </w:pPr>
                        <w:r w:rsidRPr="006F21AD">
                          <w:rPr>
                            <w:rFonts w:ascii="Arial" w:hAnsi="Arial" w:cs="Arial"/>
                            <w:b/>
                            <w:sz w:val="16"/>
                            <w:szCs w:val="16"/>
                          </w:rPr>
                          <w:t xml:space="preserve">viitab kontrollrühma üleviimisele PRN-ravile 2 mg </w:t>
                        </w:r>
                        <w:r>
                          <w:rPr>
                            <w:rFonts w:ascii="Arial" w:hAnsi="Arial" w:cs="Arial"/>
                            <w:b/>
                            <w:sz w:val="16"/>
                            <w:szCs w:val="16"/>
                          </w:rPr>
                          <w:t>aflibertsepti</w:t>
                        </w:r>
                        <w:r w:rsidRPr="006F21AD">
                          <w:rPr>
                            <w:rFonts w:ascii="Arial" w:hAnsi="Arial" w:cs="Arial"/>
                            <w:b/>
                            <w:sz w:val="16"/>
                            <w:szCs w:val="16"/>
                          </w:rPr>
                          <w:t>ga</w:t>
                        </w:r>
                      </w:p>
                    </w:txbxContent>
                  </v:textbox>
                </v:shape>
                <v:shape id="Text Box 239" o:spid="_x0000_s1035" type="#_x0000_t202" style="position:absolute;left:1521;top:8824;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" stroked="f">
                  <v:textbox style="layout-flow:vertical;mso-layout-flow-alt:bottom-to-top" inset="0,0,0,0">
                    <w:txbxContent>
                      <w:p w14:paraId="0FB73DE3"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03CDF3FA" w14:textId="77777777" w:rsidR="00A543D4" w:rsidRPr="006F21AD" w:rsidRDefault="00A543D4" w:rsidP="007934BA">
                        <w:pPr>
                          <w:jc w:val="center"/>
                          <w:rPr>
                            <w:b/>
                            <w:sz w:val="16"/>
                            <w:szCs w:val="16"/>
                          </w:rPr>
                        </w:pPr>
                        <w:r w:rsidRPr="006F21AD">
                          <w:rPr>
                            <w:rFonts w:ascii="Arial" w:hAnsi="Arial" w:cs="Arial"/>
                            <w:b/>
                            <w:sz w:val="16"/>
                            <w:szCs w:val="16"/>
                          </w:rPr>
                          <w:t>(tähed)</w:t>
                        </w:r>
                      </w:p>
                    </w:txbxContent>
                  </v:textbox>
                </v:shape>
                <v:shape id="Text Box 240" o:spid="_x0000_s1036" type="#_x0000_t202" style="position:absolute;left:1521;top:3784;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" stroked="f">
                  <v:textbox style="layout-flow:vertical;mso-layout-flow-alt:bottom-to-top" inset="0,0,0,0">
                    <w:txbxContent>
                      <w:p w14:paraId="0F156E61"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44382753" w14:textId="77777777" w:rsidR="00A543D4" w:rsidRPr="006F21AD" w:rsidRDefault="00A543D4" w:rsidP="007934BA">
                        <w:pPr>
                          <w:jc w:val="center"/>
                          <w:rPr>
                            <w:b/>
                            <w:sz w:val="16"/>
                            <w:szCs w:val="16"/>
                          </w:rPr>
                        </w:pPr>
                        <w:r w:rsidRPr="006F21AD">
                          <w:rPr>
                            <w:rFonts w:ascii="Arial" w:hAnsi="Arial" w:cs="Arial"/>
                            <w:b/>
                            <w:sz w:val="16"/>
                            <w:szCs w:val="16"/>
                          </w:rPr>
                          <w:t>(tähed)</w:t>
                        </w:r>
                      </w:p>
                    </w:txbxContent>
                  </v:textbox>
                </v:shape>
                <v:shape id="Text Box 241" o:spid="_x0000_s1037" type="#_x0000_t202" style="position:absolute;left:2731;top:5221;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" fillcolor="#eaeaea" stroked="f">
                  <v:textbox inset="0,0,0,0">
                    <w:txbxContent>
                      <w:p w14:paraId="39497BD0"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Fikseeritud igakuine annus</w:t>
                        </w:r>
                      </w:p>
                    </w:txbxContent>
                  </v:textbox>
                </v:shape>
                <v:shape id="Text Box 242" o:spid="_x0000_s1038" type="#_x0000_t202" style="position:absolute;left:2741;top:994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" fillcolor="#eaeaea" stroked="f">
                  <v:textbox inset="0,0,0,0">
                    <w:txbxContent>
                      <w:p w14:paraId="531F9A2D"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 xml:space="preserve">Fikseeritud </w:t>
                        </w:r>
                        <w:r w:rsidRPr="006012E8">
                          <w:rPr>
                            <w:rFonts w:ascii="Arial" w:hAnsi="Arial" w:cs="Arial"/>
                            <w:b/>
                            <w:sz w:val="16"/>
                            <w:szCs w:val="16"/>
                          </w:rPr>
                          <w:t>igakuine annus</w:t>
                        </w:r>
                      </w:p>
                    </w:txbxContent>
                  </v:textbox>
                </v:shape>
                <v:shape id="Text Box 243" o:spid="_x0000_s1039" type="#_x0000_t202" style="position:absolute;left:4241;top:524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" fillcolor="#ddd" stroked="f">
                  <v:textbox inset="0,0,0,0">
                    <w:txbxContent>
                      <w:p w14:paraId="7E6A925A"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012E8">
                          <w:rPr>
                            <w:rFonts w:ascii="Arial" w:hAnsi="Arial" w:cs="Arial"/>
                            <w:b/>
                            <w:sz w:val="16"/>
                            <w:szCs w:val="16"/>
                          </w:rPr>
                          <w:t>igakuise</w:t>
                        </w:r>
                      </w:p>
                      <w:p w14:paraId="597D7703"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jälgimisega</w:t>
                        </w:r>
                      </w:p>
                    </w:txbxContent>
                  </v:textbox>
                </v:shape>
                <v:shape id="Text Box 244" o:spid="_x0000_s1040" type="#_x0000_t202" style="position:absolute;left:4251;top:996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" fillcolor="#ddd" stroked="f">
                  <v:textbox inset="0,0,0,0">
                    <w:txbxContent>
                      <w:p w14:paraId="3D4B92B8"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PRN igakuise</w:t>
                        </w:r>
                      </w:p>
                      <w:p w14:paraId="17487483"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jälgimisega</w:t>
                        </w:r>
                      </w:p>
                    </w:txbxContent>
                  </v:textbox>
                </v:shape>
                <v:shape id="Text Box 245" o:spid="_x0000_s1041" type="#_x0000_t202" style="position:absolute;left:6741;top:5221;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" fillcolor="silver" stroked="f">
                  <v:textbox inset="0,0,0,0">
                    <w:txbxContent>
                      <w:p w14:paraId="51AA8CFF"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16EFF073"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v:textbox>
                </v:shape>
                <v:shape id="Text Box 246" o:spid="_x0000_s1042" type="#_x0000_t202" style="position:absolute;left:6031;top:998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" fillcolor="silver" stroked="f">
                  <v:textbox inset="0,0,0,0">
                    <w:txbxContent>
                      <w:p w14:paraId="0DE82F24"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1F6536DF"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v:textbox>
                </v:shape>
              </v:group>
            </w:pict>
          </mc:Fallback>
        </mc:AlternateContent>
      </w:r>
      <w:r w:rsidRPr="003249E7">
        <w:rPr>
          <w:noProof/>
          <w:lang w:eastAsia="et-EE"/>
        </w:rPr>
        <w:drawing>
          <wp:inline distT="0" distB="0" distL="0" distR="0" wp14:anchorId="0E8ACA4B" wp14:editId="7D7F5BDC">
            <wp:extent cx="5514975" cy="67722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975" cy="6772275"/>
                    </a:xfrm>
                    <a:prstGeom prst="rect">
                      <a:avLst/>
                    </a:prstGeom>
                    <a:noFill/>
                    <a:ln>
                      <a:noFill/>
                    </a:ln>
                  </pic:spPr>
                </pic:pic>
              </a:graphicData>
            </a:graphic>
          </wp:inline>
        </w:drawing>
      </w:r>
    </w:p>
    <w:p w14:paraId="5FDB3C99" w14:textId="77777777" w:rsidR="00A543D4" w:rsidRPr="003249E7" w:rsidRDefault="00A543D4" w:rsidP="007934BA">
      <w:pPr>
        <w:keepNext/>
        <w:keepLines/>
      </w:pPr>
      <w:r w:rsidRPr="003249E7">
        <w:rPr>
          <w:noProof/>
          <w:lang w:eastAsia="et-EE"/>
        </w:rPr>
        <mc:AlternateContent>
          <mc:Choice Requires="wps">
            <w:drawing>
              <wp:anchor distT="0" distB="0" distL="114300" distR="114300" simplePos="0" relativeHeight="251666432" behindDoc="1" locked="0" layoutInCell="0" allowOverlap="1" wp14:anchorId="19F4051B" wp14:editId="41748BCA">
                <wp:simplePos x="0" y="0"/>
                <wp:positionH relativeFrom="column">
                  <wp:posOffset>-100330</wp:posOffset>
                </wp:positionH>
                <wp:positionV relativeFrom="paragraph">
                  <wp:posOffset>52070</wp:posOffset>
                </wp:positionV>
                <wp:extent cx="6162675" cy="7353300"/>
                <wp:effectExtent l="0" t="3175" r="4445" b="0"/>
                <wp:wrapNone/>
                <wp:docPr id="1283922490"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4E6D271" id="_x0000_t109" coordsize="21600,21600" o:spt="109" path="m,l,21600r21600,l21600,xe">
                <v:stroke joinstyle="miter"/>
                <v:path gradientshapeok="t" o:connecttype="rect"/>
              </v:shapetype>
              <v:shape id="AutoShape 109" o:spid="_x0000_s1026" type="#_x0000_t109" style="position:absolute;margin-left:-7.9pt;margin-top:4.1pt;width:485.25pt;height:5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Pr="003249E7">
        <w:rPr>
          <w:b/>
        </w:rPr>
        <w:t>Joonis 2.</w:t>
      </w:r>
      <w:r w:rsidRPr="003249E7">
        <w:t xml:space="preserve"> </w:t>
      </w:r>
      <w:r w:rsidRPr="009F0C76">
        <w:rPr>
          <w:b/>
          <w:bCs/>
        </w:rPr>
        <w:t>Nägemisteravuse keskmine muutus ravirühmade lõikes algväärtusest 76/100 nädalani uuringutes COPERNICUS ja GALILEO (täisanalüüsi rühm)</w:t>
      </w:r>
    </w:p>
    <w:p w14:paraId="78B0A6E6" w14:textId="77777777" w:rsidR="00A543D4" w:rsidRPr="003249E7" w:rsidRDefault="00A543D4" w:rsidP="007934BA">
      <w:pPr>
        <w:widowControl w:val="0"/>
        <w:tabs>
          <w:tab w:val="clear" w:pos="567"/>
        </w:tabs>
        <w:spacing w:line="240" w:lineRule="auto"/>
        <w:rPr>
          <w:iCs/>
          <w:szCs w:val="22"/>
        </w:rPr>
      </w:pPr>
    </w:p>
    <w:p w14:paraId="2BFFC648" w14:textId="77777777" w:rsidR="00A543D4" w:rsidRDefault="00A543D4" w:rsidP="007934BA">
      <w:pPr>
        <w:widowControl w:val="0"/>
        <w:tabs>
          <w:tab w:val="clear" w:pos="567"/>
          <w:tab w:val="left" w:pos="708"/>
        </w:tabs>
        <w:spacing w:line="240" w:lineRule="auto"/>
        <w:rPr>
          <w:iCs/>
          <w:szCs w:val="22"/>
        </w:rPr>
      </w:pPr>
      <w:r w:rsidRPr="003249E7">
        <w:rPr>
          <w:iCs/>
          <w:szCs w:val="22"/>
        </w:rPr>
        <w:t xml:space="preserve">GALILEO uuringu alguses oli CRVO perfusiooniga patsientide osakaal </w:t>
      </w:r>
      <w:bookmarkStart w:id="15" w:name="_Hlk173953753"/>
      <w:r w:rsidRPr="003249E7">
        <w:rPr>
          <w:iCs/>
          <w:szCs w:val="22"/>
        </w:rPr>
        <w:t>aflibertsept</w:t>
      </w:r>
      <w:bookmarkEnd w:id="15"/>
      <w:r w:rsidRPr="003249E7">
        <w:rPr>
          <w:iCs/>
          <w:szCs w:val="22"/>
        </w:rPr>
        <w:t>i rühmas 86,4% (n = 89) ja platseeborühmas 79,4% (n = 54). 24. nädalal oli see näitaja aflibertsepti rühmas 91,8% (n = 89) ja platseeborühmas 85,5% (n = 47). Sarnased näitajad püsisid kuni 76. nädalani: 84,3% (n = 75) aflibertsepti rühmas ja 84,0% (n = 42) platseeborühmas.</w:t>
      </w:r>
    </w:p>
    <w:p w14:paraId="0E669465" w14:textId="77777777" w:rsidR="00A543D4" w:rsidRPr="003249E7" w:rsidRDefault="00A543D4" w:rsidP="007934BA">
      <w:pPr>
        <w:widowControl w:val="0"/>
        <w:tabs>
          <w:tab w:val="clear" w:pos="567"/>
          <w:tab w:val="left" w:pos="708"/>
        </w:tabs>
        <w:spacing w:line="240" w:lineRule="auto"/>
        <w:rPr>
          <w:szCs w:val="22"/>
        </w:rPr>
      </w:pPr>
    </w:p>
    <w:p w14:paraId="1057B12C" w14:textId="77777777" w:rsidR="00A543D4" w:rsidRDefault="00A543D4" w:rsidP="007934BA">
      <w:pPr>
        <w:widowControl w:val="0"/>
        <w:tabs>
          <w:tab w:val="clear" w:pos="567"/>
          <w:tab w:val="left" w:pos="708"/>
        </w:tabs>
        <w:spacing w:line="240" w:lineRule="auto"/>
        <w:rPr>
          <w:iCs/>
          <w:szCs w:val="22"/>
        </w:rPr>
      </w:pPr>
      <w:r w:rsidRPr="003249E7">
        <w:rPr>
          <w:iCs/>
          <w:szCs w:val="22"/>
        </w:rPr>
        <w:t>COPERNICUS-e uuringu alguses oli CRVO perfusiooniga patsientide osakaal aflibertsepti rühmas 67,5% (n = 77) ja platseeborühmas 68,5% (n = 50). 24. nädalal oli see näitaja aflibertsepti rühmas 87,4% (n = 90) ja platseeborühmas 58,6% (n = 34). Sarnased näitajad püsisid kuni 100. nädalani: 76,8% (n = 76) aflibertsepti rühmas ja 78% (n = 39) platseeborühmas. Alates 24. nädalast oli platseeborühma patsientidel võimalus saada aflibertsepti.</w:t>
      </w:r>
    </w:p>
    <w:p w14:paraId="0F34AD98" w14:textId="77777777" w:rsidR="00A543D4" w:rsidRPr="003249E7" w:rsidRDefault="00A543D4" w:rsidP="007934BA">
      <w:pPr>
        <w:widowControl w:val="0"/>
        <w:tabs>
          <w:tab w:val="clear" w:pos="567"/>
          <w:tab w:val="left" w:pos="708"/>
        </w:tabs>
        <w:spacing w:line="240" w:lineRule="auto"/>
        <w:rPr>
          <w:iCs/>
          <w:szCs w:val="22"/>
        </w:rPr>
      </w:pPr>
    </w:p>
    <w:p w14:paraId="72F45411" w14:textId="77777777" w:rsidR="00A543D4" w:rsidRPr="003249E7" w:rsidRDefault="00A543D4" w:rsidP="007934BA">
      <w:pPr>
        <w:widowControl w:val="0"/>
        <w:tabs>
          <w:tab w:val="clear" w:pos="567"/>
          <w:tab w:val="left" w:pos="708"/>
        </w:tabs>
        <w:spacing w:line="240" w:lineRule="auto"/>
        <w:rPr>
          <w:szCs w:val="22"/>
        </w:rPr>
      </w:pPr>
      <w:r w:rsidRPr="003249E7">
        <w:rPr>
          <w:szCs w:val="22"/>
        </w:rPr>
        <w:t>A</w:t>
      </w:r>
      <w:r w:rsidRPr="003249E7">
        <w:rPr>
          <w:iCs/>
          <w:szCs w:val="22"/>
        </w:rPr>
        <w:t>flibertsept</w:t>
      </w:r>
      <w:r w:rsidRPr="003249E7">
        <w:rPr>
          <w:szCs w:val="22"/>
        </w:rPr>
        <w:t xml:space="preserve">iga ravi kasulik toime nägemisele oli sarnane olenemata sellest, kas patsiendil oli enne ravi </w:t>
      </w:r>
      <w:r w:rsidRPr="003249E7">
        <w:rPr>
          <w:szCs w:val="22"/>
        </w:rPr>
        <w:lastRenderedPageBreak/>
        <w:t xml:space="preserve">perfusioon või mitte. </w:t>
      </w:r>
      <w:r w:rsidRPr="003249E7">
        <w:rPr>
          <w:iCs/>
          <w:szCs w:val="22"/>
        </w:rPr>
        <w:t>Mõlemas uuringus täheldatud ravitoime oli teiste hinnatavate alarühmade (nt vanus, sugu, rass, nägemisteravuse algnäitajad, CRVO kestus) lõikes valdavalt kooskõlas üldiste populatsioonide tulemustega.</w:t>
      </w:r>
    </w:p>
    <w:p w14:paraId="224A04B1" w14:textId="77777777" w:rsidR="00A543D4" w:rsidRPr="003249E7" w:rsidRDefault="00A543D4" w:rsidP="007934BA">
      <w:pPr>
        <w:widowControl w:val="0"/>
        <w:tabs>
          <w:tab w:val="clear" w:pos="567"/>
          <w:tab w:val="left" w:pos="708"/>
        </w:tabs>
        <w:spacing w:line="240" w:lineRule="auto"/>
        <w:rPr>
          <w:iCs/>
          <w:szCs w:val="22"/>
        </w:rPr>
      </w:pPr>
    </w:p>
    <w:p w14:paraId="0CA2BF2A" w14:textId="77777777" w:rsidR="00A543D4" w:rsidRPr="003249E7" w:rsidRDefault="00A543D4" w:rsidP="007934BA">
      <w:pPr>
        <w:widowControl w:val="0"/>
        <w:spacing w:line="240" w:lineRule="auto"/>
        <w:rPr>
          <w:szCs w:val="22"/>
        </w:rPr>
      </w:pPr>
      <w:r w:rsidRPr="003249E7">
        <w:rPr>
          <w:szCs w:val="22"/>
        </w:rPr>
        <w:t xml:space="preserve">Uuringute </w:t>
      </w:r>
      <w:r w:rsidRPr="003249E7">
        <w:rPr>
          <w:iCs/>
          <w:szCs w:val="22"/>
        </w:rPr>
        <w:t>GALILEO ja COPERNICUS</w:t>
      </w:r>
      <w:r w:rsidRPr="003249E7">
        <w:rPr>
          <w:szCs w:val="22"/>
        </w:rPr>
        <w:t xml:space="preserve"> koondandmete analüüsis ilmnesid </w:t>
      </w:r>
      <w:r w:rsidRPr="003249E7">
        <w:rPr>
          <w:iCs/>
          <w:szCs w:val="22"/>
        </w:rPr>
        <w:t>aflibertsept</w:t>
      </w:r>
      <w:r w:rsidRPr="003249E7">
        <w:rPr>
          <w:szCs w:val="22"/>
        </w:rPr>
        <w:t>i kliiniliselt olulised muutused algnäitajatest eelmääratletud teisese tulemusnäitaja osas vastavalt Riikliku Silmainstituudi nägemisfunktsiooni küsimustikule (NEI VFQ</w:t>
      </w:r>
      <w:r w:rsidRPr="003249E7">
        <w:rPr>
          <w:szCs w:val="22"/>
        </w:rPr>
        <w:noBreakHyphen/>
        <w:t>25). Nende muutuste ulatus oli sarnane avaldatud uuringutes nähtuga ja vastas parima korrigeeritud nägemisteravuse paranemisele 15 tähe võrra.</w:t>
      </w:r>
    </w:p>
    <w:p w14:paraId="5A8C5EF6" w14:textId="77777777" w:rsidR="00A543D4" w:rsidRPr="003249E7" w:rsidRDefault="00A543D4" w:rsidP="007934BA">
      <w:pPr>
        <w:widowControl w:val="0"/>
        <w:tabs>
          <w:tab w:val="clear" w:pos="567"/>
        </w:tabs>
        <w:spacing w:line="240" w:lineRule="auto"/>
        <w:rPr>
          <w:iCs/>
          <w:szCs w:val="22"/>
        </w:rPr>
      </w:pPr>
    </w:p>
    <w:p w14:paraId="5623DFC1" w14:textId="77777777" w:rsidR="00A543D4" w:rsidRPr="003249E7" w:rsidRDefault="00A543D4" w:rsidP="007934BA">
      <w:pPr>
        <w:pStyle w:val="GlobalBayerBodyText"/>
        <w:keepNext/>
        <w:spacing w:before="0" w:after="0"/>
        <w:rPr>
          <w:rFonts w:ascii="Times New Roman" w:hAnsi="Times New Roman"/>
          <w:i/>
          <w:sz w:val="22"/>
          <w:szCs w:val="22"/>
          <w:lang w:val="et-EE"/>
        </w:rPr>
      </w:pPr>
      <w:r w:rsidRPr="003249E7">
        <w:rPr>
          <w:rFonts w:ascii="Times New Roman" w:hAnsi="Times New Roman"/>
          <w:i/>
          <w:sz w:val="22"/>
          <w:szCs w:val="22"/>
          <w:lang w:val="et-EE"/>
        </w:rPr>
        <w:t>BRVO</w:t>
      </w:r>
      <w:r w:rsidRPr="003249E7">
        <w:rPr>
          <w:rFonts w:ascii="Times New Roman" w:hAnsi="Times New Roman"/>
          <w:i/>
          <w:sz w:val="22"/>
          <w:szCs w:val="22"/>
          <w:lang w:val="et-EE"/>
        </w:rPr>
        <w:noBreakHyphen/>
        <w:t>st põhjustatud maakula ödeem</w:t>
      </w:r>
    </w:p>
    <w:p w14:paraId="394BC788" w14:textId="77777777" w:rsidR="00A543D4" w:rsidRPr="003249E7" w:rsidRDefault="00A543D4" w:rsidP="007934BA">
      <w:pPr>
        <w:pStyle w:val="GlobalBayerBodyText"/>
        <w:keepNext/>
        <w:spacing w:before="0" w:after="0"/>
        <w:rPr>
          <w:rFonts w:ascii="Times New Roman" w:hAnsi="Times New Roman"/>
          <w:i/>
          <w:sz w:val="22"/>
          <w:szCs w:val="22"/>
          <w:lang w:val="et-EE"/>
        </w:rPr>
      </w:pPr>
    </w:p>
    <w:p w14:paraId="2B326CC5" w14:textId="77777777" w:rsidR="00A543D4" w:rsidRPr="003249E7" w:rsidRDefault="00A543D4" w:rsidP="007934BA">
      <w:pPr>
        <w:keepNext/>
        <w:widowControl w:val="0"/>
        <w:tabs>
          <w:tab w:val="clear" w:pos="567"/>
        </w:tabs>
        <w:spacing w:line="240" w:lineRule="auto"/>
        <w:rPr>
          <w:iCs/>
          <w:szCs w:val="22"/>
        </w:rPr>
      </w:pPr>
      <w:r w:rsidRPr="003249E7">
        <w:rPr>
          <w:iCs/>
          <w:szCs w:val="22"/>
        </w:rPr>
        <w:t>Aflibertsepti ohutust ja efektiivsust hinnati BRVO</w:t>
      </w:r>
      <w:r w:rsidRPr="003249E7">
        <w:rPr>
          <w:iCs/>
          <w:szCs w:val="22"/>
        </w:rPr>
        <w:noBreakHyphen/>
        <w:t>st põhjustatud maakula ödeemiga (sh h</w:t>
      </w:r>
      <w:r w:rsidRPr="003249E7">
        <w:rPr>
          <w:szCs w:val="22"/>
        </w:rPr>
        <w:t>emiretinaalse veeni oklusiooniga)</w:t>
      </w:r>
      <w:r w:rsidRPr="003249E7">
        <w:rPr>
          <w:iCs/>
          <w:szCs w:val="22"/>
        </w:rPr>
        <w:t xml:space="preserve"> patsientidel randomiseeritud mitmekeskuselises topeltpimedas võrdleva raviga uuringus VIBRANT. Uuringus raviti kokku 181 patsienti (91 patsienti aflibertseptiga), kes kõik vastasid efektiivsuse hindamise tingimustele. Patsientide vanus oli vahemikus 42…94 aastat, keskmine vanus 65 aastat. BRVO uuringus oli ligikaudu 58% (53/91) aflibertsepti ravirühma randomiseeritud patsientidest 65</w:t>
      </w:r>
      <w:r w:rsidRPr="003249E7">
        <w:rPr>
          <w:iCs/>
          <w:szCs w:val="22"/>
        </w:rPr>
        <w:noBreakHyphen/>
        <w:t xml:space="preserve">aastased või vanemad ning ligikaudu 23% </w:t>
      </w:r>
      <w:r w:rsidRPr="003249E7">
        <w:rPr>
          <w:szCs w:val="22"/>
        </w:rPr>
        <w:t>(21/91)</w:t>
      </w:r>
      <w:r w:rsidRPr="003249E7">
        <w:rPr>
          <w:iCs/>
          <w:szCs w:val="22"/>
        </w:rPr>
        <w:t xml:space="preserve"> 75</w:t>
      </w:r>
      <w:r w:rsidRPr="003249E7">
        <w:rPr>
          <w:iCs/>
          <w:szCs w:val="22"/>
        </w:rPr>
        <w:noBreakHyphen/>
        <w:t>aastased või vanemad. Uuringus randomiseeriti patsiendid vahekorras 1:1 saama ühte järgmistest ravidest:</w:t>
      </w:r>
    </w:p>
    <w:p w14:paraId="48839C87" w14:textId="77777777" w:rsidR="00A543D4" w:rsidRPr="003249E7" w:rsidRDefault="00A543D4" w:rsidP="007934BA">
      <w:pPr>
        <w:widowControl w:val="0"/>
        <w:numPr>
          <w:ilvl w:val="2"/>
          <w:numId w:val="9"/>
        </w:numPr>
        <w:tabs>
          <w:tab w:val="clear" w:pos="567"/>
          <w:tab w:val="left" w:pos="284"/>
        </w:tabs>
        <w:spacing w:line="240" w:lineRule="auto"/>
        <w:ind w:hanging="2444"/>
        <w:rPr>
          <w:szCs w:val="22"/>
        </w:rPr>
      </w:pPr>
      <w:r w:rsidRPr="003249E7">
        <w:rPr>
          <w:szCs w:val="22"/>
        </w:rPr>
        <w:t xml:space="preserve">2 mg </w:t>
      </w:r>
      <w:r w:rsidRPr="003249E7">
        <w:rPr>
          <w:iCs/>
          <w:szCs w:val="22"/>
        </w:rPr>
        <w:t>aflibertsept</w:t>
      </w:r>
      <w:r w:rsidRPr="003249E7">
        <w:rPr>
          <w:szCs w:val="22"/>
        </w:rPr>
        <w:t>i iga kaheksa nädala järel, pärast ravi alustamist kuue igakuise süstega;</w:t>
      </w:r>
    </w:p>
    <w:p w14:paraId="7C18D483" w14:textId="77777777" w:rsidR="00A543D4" w:rsidRPr="003249E7" w:rsidRDefault="00A543D4" w:rsidP="007934BA">
      <w:pPr>
        <w:widowControl w:val="0"/>
        <w:numPr>
          <w:ilvl w:val="2"/>
          <w:numId w:val="9"/>
        </w:numPr>
        <w:tabs>
          <w:tab w:val="clear" w:pos="567"/>
          <w:tab w:val="left" w:pos="284"/>
        </w:tabs>
        <w:spacing w:line="240" w:lineRule="auto"/>
        <w:ind w:hanging="2444"/>
        <w:rPr>
          <w:szCs w:val="22"/>
        </w:rPr>
      </w:pPr>
      <w:r w:rsidRPr="003249E7">
        <w:rPr>
          <w:szCs w:val="22"/>
        </w:rPr>
        <w:t>uuringu alguses teostatud laserfotokoagulatsioon (laseri kontrollrühm).</w:t>
      </w:r>
    </w:p>
    <w:p w14:paraId="5F9D8DE3"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Laseri kontrollrühma patsientidele võimaldati alates 12. nädalast lisa laserfotokoagulatsiooni protseduuri (nn päästemeetod) minimaalse protseduuride vahelise ajaga 12 nädalat. </w:t>
      </w:r>
      <w:r w:rsidRPr="003249E7">
        <w:rPr>
          <w:rFonts w:ascii="Times New Roman" w:hAnsi="Times New Roman"/>
          <w:iCs/>
          <w:sz w:val="22"/>
          <w:szCs w:val="22"/>
          <w:lang w:val="et-EE"/>
        </w:rPr>
        <w:t xml:space="preserve">Alates 24. nädalast võimaldati laseri rühma patsientidele eelmääratletud kriteeriumide alusel nn päästeravi </w:t>
      </w:r>
      <w:r w:rsidRPr="009F0C76">
        <w:rPr>
          <w:rFonts w:ascii="Times New Roman" w:hAnsi="Times New Roman"/>
          <w:iCs/>
          <w:sz w:val="22"/>
          <w:szCs w:val="22"/>
          <w:lang w:val="et-EE"/>
        </w:rPr>
        <w:t>aflibertsept</w:t>
      </w:r>
      <w:r w:rsidRPr="003249E7">
        <w:rPr>
          <w:rFonts w:ascii="Times New Roman" w:hAnsi="Times New Roman"/>
          <w:iCs/>
          <w:sz w:val="22"/>
          <w:szCs w:val="22"/>
          <w:lang w:val="et-EE"/>
        </w:rPr>
        <w:t>i 2 mg annusega, mida</w:t>
      </w:r>
      <w:r w:rsidRPr="003249E7">
        <w:rPr>
          <w:rFonts w:ascii="Times New Roman" w:hAnsi="Times New Roman"/>
          <w:sz w:val="22"/>
          <w:szCs w:val="22"/>
          <w:lang w:val="et-EE"/>
        </w:rPr>
        <w:t xml:space="preserve"> manustati kolmel esimesel kuul iga nelja nädala järel, millele järgnesid süsted iga kaheksa nädala järel.</w:t>
      </w:r>
    </w:p>
    <w:p w14:paraId="3A5937AC" w14:textId="77777777" w:rsidR="00A543D4" w:rsidRPr="003249E7" w:rsidRDefault="00A543D4" w:rsidP="007934BA">
      <w:pPr>
        <w:pStyle w:val="GlobalBayerBodyText"/>
        <w:spacing w:before="0" w:after="0"/>
        <w:rPr>
          <w:rFonts w:ascii="Times New Roman" w:hAnsi="Times New Roman"/>
          <w:sz w:val="22"/>
          <w:szCs w:val="22"/>
          <w:lang w:val="et-EE"/>
        </w:rPr>
      </w:pPr>
    </w:p>
    <w:p w14:paraId="0BB9A524" w14:textId="77777777" w:rsidR="00A543D4" w:rsidRDefault="00A543D4" w:rsidP="007934BA">
      <w:pPr>
        <w:widowControl w:val="0"/>
        <w:tabs>
          <w:tab w:val="clear" w:pos="567"/>
        </w:tabs>
        <w:spacing w:line="240" w:lineRule="auto"/>
        <w:rPr>
          <w:szCs w:val="22"/>
        </w:rPr>
      </w:pPr>
      <w:r w:rsidRPr="003249E7">
        <w:rPr>
          <w:szCs w:val="22"/>
        </w:rPr>
        <w:t>VIBRANT uuringus oli esmaseks tulemusnäitajaks patsientide hulk, kelle parim korrigeeritud nägemisteravus (BCVA) paranes 24. nädalaks algnäitajatega võrreldes vähemalt 15 tähemärgi võrra. Selle näitaja põhjal oli aflibertsepti rühm parem kui laseri kontrollrühm.</w:t>
      </w:r>
    </w:p>
    <w:p w14:paraId="6C011FE1" w14:textId="77777777" w:rsidR="00A543D4" w:rsidRPr="003249E7" w:rsidRDefault="00A543D4" w:rsidP="007934BA">
      <w:pPr>
        <w:pStyle w:val="GlobalBayerBodyText"/>
        <w:spacing w:before="0" w:after="0"/>
        <w:rPr>
          <w:rFonts w:ascii="Times New Roman" w:hAnsi="Times New Roman"/>
          <w:sz w:val="22"/>
          <w:szCs w:val="22"/>
          <w:lang w:val="et-EE"/>
        </w:rPr>
      </w:pPr>
    </w:p>
    <w:p w14:paraId="0230F7B9" w14:textId="77777777" w:rsidR="00A543D4" w:rsidRDefault="00A543D4" w:rsidP="007934BA">
      <w:pPr>
        <w:widowControl w:val="0"/>
        <w:tabs>
          <w:tab w:val="clear" w:pos="567"/>
        </w:tabs>
        <w:spacing w:line="240" w:lineRule="auto"/>
        <w:rPr>
          <w:szCs w:val="22"/>
        </w:rPr>
      </w:pPr>
      <w:r w:rsidRPr="003249E7">
        <w:rPr>
          <w:iCs/>
          <w:szCs w:val="22"/>
        </w:rPr>
        <w:t>Teiseseks tulemusnäitajaks oli nägemisteravuse muutus 24. nädalaks võrrelduna algnäitajatega. Aflibertsepti rühma näitajad olid VIBRANT uuringus statistiliselt oluliselt paremad. Nägemisteravuse paranemine oli kiire, m</w:t>
      </w:r>
      <w:r w:rsidRPr="003249E7">
        <w:rPr>
          <w:szCs w:val="22"/>
        </w:rPr>
        <w:t>aksimaalne tulemus saavutati kolmandal kuul, toime säilis kuni 12. kuuni.</w:t>
      </w:r>
    </w:p>
    <w:p w14:paraId="2B9C26C9" w14:textId="77777777" w:rsidR="00A543D4" w:rsidRPr="003249E7" w:rsidRDefault="00A543D4" w:rsidP="007934BA">
      <w:pPr>
        <w:widowControl w:val="0"/>
        <w:tabs>
          <w:tab w:val="clear" w:pos="567"/>
        </w:tabs>
        <w:spacing w:line="240" w:lineRule="auto"/>
        <w:rPr>
          <w:iCs/>
          <w:szCs w:val="22"/>
        </w:rPr>
      </w:pPr>
    </w:p>
    <w:p w14:paraId="2088B7CD" w14:textId="77777777" w:rsidR="00A543D4" w:rsidRPr="003249E7" w:rsidRDefault="00A543D4" w:rsidP="007934BA">
      <w:pPr>
        <w:widowControl w:val="0"/>
        <w:tabs>
          <w:tab w:val="clear" w:pos="567"/>
        </w:tabs>
        <w:spacing w:line="240" w:lineRule="auto"/>
        <w:rPr>
          <w:iCs/>
          <w:szCs w:val="22"/>
        </w:rPr>
      </w:pPr>
      <w:r w:rsidRPr="003249E7">
        <w:rPr>
          <w:szCs w:val="22"/>
        </w:rPr>
        <w:t xml:space="preserve">Laseri rühmas said alates 24. nädalast 67 patsienti nn päästeravi </w:t>
      </w:r>
      <w:r w:rsidRPr="003249E7">
        <w:rPr>
          <w:iCs/>
          <w:szCs w:val="22"/>
        </w:rPr>
        <w:t>aflibertsept</w:t>
      </w:r>
      <w:r w:rsidRPr="003249E7">
        <w:rPr>
          <w:szCs w:val="22"/>
        </w:rPr>
        <w:t>iga (kontrollrühm/</w:t>
      </w:r>
      <w:r w:rsidRPr="003249E7">
        <w:rPr>
          <w:iCs/>
          <w:szCs w:val="22"/>
        </w:rPr>
        <w:t>aflibertsept</w:t>
      </w:r>
      <w:r w:rsidRPr="003249E7">
        <w:rPr>
          <w:szCs w:val="22"/>
        </w:rPr>
        <w:t>i 2 mg rühm), mille tulemusel paranes nägemisteravus 24. nädalast kuni 52. nädalani ligikaudu 5 tähemärgi võrra.</w:t>
      </w:r>
    </w:p>
    <w:p w14:paraId="38000898" w14:textId="77777777" w:rsidR="00A543D4" w:rsidRPr="003249E7" w:rsidRDefault="00A543D4" w:rsidP="007934BA">
      <w:pPr>
        <w:widowControl w:val="0"/>
        <w:tabs>
          <w:tab w:val="clear" w:pos="567"/>
        </w:tabs>
        <w:spacing w:line="240" w:lineRule="auto"/>
        <w:rPr>
          <w:iCs/>
          <w:szCs w:val="22"/>
        </w:rPr>
      </w:pPr>
    </w:p>
    <w:p w14:paraId="74566FE1" w14:textId="77777777" w:rsidR="00A543D4" w:rsidRPr="003249E7" w:rsidRDefault="00A543D4" w:rsidP="007934BA">
      <w:pPr>
        <w:widowControl w:val="0"/>
        <w:tabs>
          <w:tab w:val="clear" w:pos="567"/>
        </w:tabs>
        <w:spacing w:line="240" w:lineRule="auto"/>
        <w:rPr>
          <w:iCs/>
          <w:szCs w:val="22"/>
        </w:rPr>
      </w:pPr>
      <w:r w:rsidRPr="003249E7">
        <w:rPr>
          <w:iCs/>
          <w:szCs w:val="22"/>
        </w:rPr>
        <w:t>Allolevas tabelis 4 ja joonisel 3 on näidatud uuringu VIBRANT analüüsi üksikasjalikud tulemused.</w:t>
      </w:r>
    </w:p>
    <w:p w14:paraId="330F0193" w14:textId="77777777" w:rsidR="00A543D4" w:rsidRPr="003249E7" w:rsidRDefault="00A543D4" w:rsidP="007934BA">
      <w:pPr>
        <w:rPr>
          <w:b/>
        </w:rPr>
      </w:pPr>
      <w:r w:rsidRPr="003249E7">
        <w:rPr>
          <w:b/>
        </w:rPr>
        <w:br w:type="page"/>
      </w:r>
    </w:p>
    <w:p w14:paraId="61BC4189" w14:textId="77777777" w:rsidR="00A543D4" w:rsidRPr="003249E7" w:rsidRDefault="00A543D4" w:rsidP="007934BA">
      <w:pPr>
        <w:keepNext/>
        <w:keepLines/>
      </w:pPr>
      <w:r w:rsidRPr="003249E7">
        <w:rPr>
          <w:b/>
        </w:rPr>
        <w:lastRenderedPageBreak/>
        <w:t>Tabel 4.</w:t>
      </w:r>
      <w:r w:rsidRPr="003249E7">
        <w:t xml:space="preserve"> </w:t>
      </w:r>
      <w:r w:rsidRPr="009F0C76">
        <w:rPr>
          <w:b/>
          <w:bCs/>
        </w:rPr>
        <w:t>Tulemusnäitajad 24. ja 52. nädalal (täisanalüüsi rühm koos LOCF</w:t>
      </w:r>
      <w:r w:rsidRPr="009F0C76">
        <w:rPr>
          <w:b/>
          <w:bCs/>
        </w:rPr>
        <w:noBreakHyphen/>
        <w:t>iga) uuringus VIBRANT</w:t>
      </w:r>
    </w:p>
    <w:p w14:paraId="0E2B1C82" w14:textId="77777777" w:rsidR="00A543D4" w:rsidRPr="003249E7" w:rsidRDefault="00A543D4" w:rsidP="007934BA">
      <w:pPr>
        <w:keepNext/>
        <w:keepLines/>
        <w:rPr>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931"/>
        <w:gridCol w:w="1899"/>
        <w:gridCol w:w="1608"/>
        <w:gridCol w:w="1605"/>
      </w:tblGrid>
      <w:tr w:rsidR="00A543D4" w:rsidRPr="003249E7" w14:paraId="0273158E" w14:textId="77777777" w:rsidTr="00644C65">
        <w:tc>
          <w:tcPr>
            <w:tcW w:w="2069" w:type="dxa"/>
            <w:vMerge w:val="restart"/>
            <w:tcBorders>
              <w:top w:val="single" w:sz="6" w:space="0" w:color="auto"/>
            </w:tcBorders>
          </w:tcPr>
          <w:p w14:paraId="26F164BF" w14:textId="77777777" w:rsidR="00A543D4" w:rsidRPr="003249E7" w:rsidRDefault="00A543D4" w:rsidP="00644C65">
            <w:pPr>
              <w:keepNext/>
              <w:keepLines/>
              <w:spacing w:before="60" w:after="60"/>
              <w:rPr>
                <w:sz w:val="20"/>
              </w:rPr>
            </w:pPr>
            <w:r w:rsidRPr="003249E7">
              <w:rPr>
                <w:b/>
                <w:sz w:val="18"/>
                <w:szCs w:val="18"/>
              </w:rPr>
              <w:t>Tulemusnäitajad</w:t>
            </w:r>
          </w:p>
        </w:tc>
        <w:tc>
          <w:tcPr>
            <w:tcW w:w="7218" w:type="dxa"/>
            <w:gridSpan w:val="4"/>
            <w:tcBorders>
              <w:top w:val="single" w:sz="6" w:space="0" w:color="auto"/>
            </w:tcBorders>
          </w:tcPr>
          <w:p w14:paraId="15B2ABBC" w14:textId="77777777" w:rsidR="00A543D4" w:rsidRPr="003249E7" w:rsidRDefault="00A543D4" w:rsidP="00644C65">
            <w:pPr>
              <w:keepNext/>
              <w:keepLines/>
              <w:spacing w:before="60" w:after="60"/>
              <w:jc w:val="center"/>
              <w:rPr>
                <w:b/>
                <w:bCs/>
                <w:sz w:val="20"/>
              </w:rPr>
            </w:pPr>
            <w:r w:rsidRPr="003249E7">
              <w:rPr>
                <w:b/>
                <w:bCs/>
                <w:sz w:val="20"/>
              </w:rPr>
              <w:t>VIBRANT</w:t>
            </w:r>
          </w:p>
        </w:tc>
      </w:tr>
      <w:tr w:rsidR="00A543D4" w:rsidRPr="003249E7" w14:paraId="12EA30D2" w14:textId="77777777" w:rsidTr="00644C65">
        <w:trPr>
          <w:trHeight w:val="1045"/>
        </w:trPr>
        <w:tc>
          <w:tcPr>
            <w:tcW w:w="2069" w:type="dxa"/>
            <w:vMerge/>
          </w:tcPr>
          <w:p w14:paraId="140E9C4A" w14:textId="77777777" w:rsidR="00A543D4" w:rsidRPr="003249E7" w:rsidRDefault="00A543D4" w:rsidP="00644C65">
            <w:pPr>
              <w:keepNext/>
              <w:keepLines/>
              <w:spacing w:before="60" w:after="60"/>
              <w:rPr>
                <w:sz w:val="20"/>
              </w:rPr>
            </w:pPr>
          </w:p>
        </w:tc>
        <w:tc>
          <w:tcPr>
            <w:tcW w:w="3950" w:type="dxa"/>
            <w:gridSpan w:val="2"/>
          </w:tcPr>
          <w:p w14:paraId="0F8E831A" w14:textId="77777777" w:rsidR="00A543D4" w:rsidRPr="003249E7" w:rsidRDefault="00A543D4" w:rsidP="00644C65">
            <w:pPr>
              <w:keepNext/>
              <w:keepLines/>
              <w:spacing w:before="60" w:after="60"/>
              <w:jc w:val="center"/>
              <w:rPr>
                <w:b/>
                <w:sz w:val="20"/>
              </w:rPr>
            </w:pPr>
            <w:r w:rsidRPr="003249E7">
              <w:rPr>
                <w:b/>
                <w:sz w:val="20"/>
              </w:rPr>
              <w:t>24. nädal</w:t>
            </w:r>
          </w:p>
        </w:tc>
        <w:tc>
          <w:tcPr>
            <w:tcW w:w="3268" w:type="dxa"/>
            <w:gridSpan w:val="2"/>
          </w:tcPr>
          <w:p w14:paraId="69483A1C" w14:textId="77777777" w:rsidR="00A543D4" w:rsidRPr="003249E7" w:rsidRDefault="00A543D4" w:rsidP="00644C65">
            <w:pPr>
              <w:keepNext/>
              <w:keepLines/>
              <w:spacing w:before="60" w:after="60"/>
              <w:jc w:val="center"/>
              <w:rPr>
                <w:b/>
                <w:sz w:val="20"/>
              </w:rPr>
            </w:pPr>
            <w:r w:rsidRPr="003249E7">
              <w:rPr>
                <w:b/>
                <w:sz w:val="20"/>
              </w:rPr>
              <w:t>52. nädal</w:t>
            </w:r>
          </w:p>
        </w:tc>
      </w:tr>
      <w:tr w:rsidR="00A543D4" w:rsidRPr="003249E7" w14:paraId="3F46B79C" w14:textId="77777777" w:rsidTr="00644C65">
        <w:trPr>
          <w:trHeight w:val="1045"/>
        </w:trPr>
        <w:tc>
          <w:tcPr>
            <w:tcW w:w="2069" w:type="dxa"/>
          </w:tcPr>
          <w:p w14:paraId="3D5FAA4D" w14:textId="77777777" w:rsidR="00A543D4" w:rsidRPr="003249E7" w:rsidRDefault="00A543D4" w:rsidP="00644C65">
            <w:pPr>
              <w:keepNext/>
              <w:keepLines/>
              <w:spacing w:before="60" w:after="60"/>
              <w:rPr>
                <w:sz w:val="20"/>
              </w:rPr>
            </w:pPr>
          </w:p>
        </w:tc>
        <w:tc>
          <w:tcPr>
            <w:tcW w:w="1980" w:type="dxa"/>
          </w:tcPr>
          <w:p w14:paraId="1A1526CA" w14:textId="77777777" w:rsidR="00A543D4" w:rsidRPr="003249E7" w:rsidRDefault="00A543D4" w:rsidP="00644C65">
            <w:pPr>
              <w:keepNext/>
              <w:keepLines/>
              <w:spacing w:before="60" w:after="60"/>
              <w:jc w:val="center"/>
              <w:rPr>
                <w:b/>
                <w:sz w:val="20"/>
              </w:rPr>
            </w:pPr>
            <w:r w:rsidRPr="003249E7">
              <w:rPr>
                <w:b/>
                <w:sz w:val="20"/>
              </w:rPr>
              <w:t>Aflibertsept 2 mg Q4</w:t>
            </w:r>
          </w:p>
          <w:p w14:paraId="387DCC8E" w14:textId="77777777" w:rsidR="00A543D4" w:rsidRPr="003249E7" w:rsidRDefault="00A543D4" w:rsidP="00644C65">
            <w:pPr>
              <w:keepNext/>
              <w:keepLines/>
              <w:spacing w:before="60" w:after="60"/>
              <w:jc w:val="center"/>
              <w:rPr>
                <w:b/>
                <w:sz w:val="20"/>
              </w:rPr>
            </w:pPr>
            <w:r w:rsidRPr="003249E7">
              <w:rPr>
                <w:b/>
                <w:sz w:val="20"/>
              </w:rPr>
              <w:t>(N = 91)</w:t>
            </w:r>
          </w:p>
        </w:tc>
        <w:tc>
          <w:tcPr>
            <w:tcW w:w="1970" w:type="dxa"/>
          </w:tcPr>
          <w:p w14:paraId="4D1D2DC4" w14:textId="77777777" w:rsidR="00A543D4" w:rsidRPr="003249E7" w:rsidRDefault="00A543D4" w:rsidP="00644C65">
            <w:pPr>
              <w:keepNext/>
              <w:keepLines/>
              <w:spacing w:before="60" w:after="60"/>
              <w:jc w:val="center"/>
              <w:rPr>
                <w:rFonts w:ascii="Times New Roman Bold" w:hAnsi="Times New Roman Bold" w:hint="eastAsia"/>
                <w:b/>
                <w:sz w:val="20"/>
                <w:vertAlign w:val="superscript"/>
              </w:rPr>
            </w:pPr>
            <w:r w:rsidRPr="003249E7">
              <w:rPr>
                <w:b/>
                <w:sz w:val="20"/>
              </w:rPr>
              <w:t>Võrdlev ravi (laser)</w:t>
            </w:r>
          </w:p>
          <w:p w14:paraId="73718B4C" w14:textId="77777777" w:rsidR="00A543D4" w:rsidRPr="003249E7" w:rsidRDefault="00A543D4" w:rsidP="00644C65">
            <w:pPr>
              <w:keepNext/>
              <w:keepLines/>
              <w:spacing w:before="60" w:after="60"/>
              <w:jc w:val="center"/>
              <w:rPr>
                <w:b/>
                <w:sz w:val="20"/>
              </w:rPr>
            </w:pPr>
            <w:r w:rsidRPr="003249E7">
              <w:rPr>
                <w:b/>
                <w:sz w:val="20"/>
              </w:rPr>
              <w:t>(N = 90)</w:t>
            </w:r>
          </w:p>
        </w:tc>
        <w:tc>
          <w:tcPr>
            <w:tcW w:w="1634" w:type="dxa"/>
          </w:tcPr>
          <w:p w14:paraId="65F9CD4E" w14:textId="77777777" w:rsidR="00A543D4" w:rsidRPr="003249E7" w:rsidRDefault="00A543D4" w:rsidP="00644C65">
            <w:pPr>
              <w:keepNext/>
              <w:keepLines/>
              <w:spacing w:before="60" w:after="60"/>
              <w:jc w:val="center"/>
              <w:rPr>
                <w:b/>
                <w:sz w:val="20"/>
              </w:rPr>
            </w:pPr>
            <w:r w:rsidRPr="003249E7">
              <w:rPr>
                <w:b/>
                <w:sz w:val="20"/>
              </w:rPr>
              <w:t>Aflibertsept 2mg Q8</w:t>
            </w:r>
          </w:p>
          <w:p w14:paraId="3B461C5A" w14:textId="77777777" w:rsidR="00A543D4" w:rsidRPr="003249E7" w:rsidRDefault="00A543D4" w:rsidP="00644C65">
            <w:pPr>
              <w:keepNext/>
              <w:keepLines/>
              <w:spacing w:before="60" w:after="60"/>
              <w:jc w:val="center"/>
              <w:rPr>
                <w:b/>
                <w:sz w:val="20"/>
              </w:rPr>
            </w:pPr>
            <w:r w:rsidRPr="003249E7">
              <w:rPr>
                <w:b/>
                <w:sz w:val="20"/>
              </w:rPr>
              <w:t>(N = 91)</w:t>
            </w:r>
            <w:r w:rsidRPr="003249E7">
              <w:rPr>
                <w:rFonts w:ascii="Times New Roman Bold" w:hAnsi="Times New Roman Bold"/>
                <w:b/>
                <w:sz w:val="20"/>
                <w:vertAlign w:val="superscript"/>
              </w:rPr>
              <w:t xml:space="preserve"> D)</w:t>
            </w:r>
          </w:p>
        </w:tc>
        <w:tc>
          <w:tcPr>
            <w:tcW w:w="1634" w:type="dxa"/>
          </w:tcPr>
          <w:p w14:paraId="0BBA7B92" w14:textId="77777777" w:rsidR="00A543D4" w:rsidRPr="003249E7" w:rsidRDefault="00A543D4" w:rsidP="00644C65">
            <w:pPr>
              <w:keepNext/>
              <w:keepLines/>
              <w:spacing w:before="60" w:after="60"/>
              <w:jc w:val="center"/>
              <w:rPr>
                <w:rFonts w:ascii="Times New Roman Bold" w:hAnsi="Times New Roman Bold" w:hint="eastAsia"/>
                <w:b/>
                <w:sz w:val="20"/>
                <w:vertAlign w:val="superscript"/>
              </w:rPr>
            </w:pPr>
            <w:r w:rsidRPr="003249E7">
              <w:rPr>
                <w:b/>
                <w:sz w:val="20"/>
              </w:rPr>
              <w:t xml:space="preserve">Võrdlev ravi (laser)/ </w:t>
            </w:r>
            <w:r w:rsidRPr="003249E7">
              <w:rPr>
                <w:iCs/>
                <w:szCs w:val="22"/>
              </w:rPr>
              <w:t xml:space="preserve"> </w:t>
            </w:r>
            <w:r w:rsidRPr="009F0C76">
              <w:rPr>
                <w:b/>
                <w:bCs/>
                <w:iCs/>
                <w:sz w:val="20"/>
              </w:rPr>
              <w:t>aflibertsept</w:t>
            </w:r>
            <w:r w:rsidRPr="003249E7">
              <w:rPr>
                <w:b/>
                <w:bCs/>
                <w:sz w:val="20"/>
              </w:rPr>
              <w:t xml:space="preserve"> </w:t>
            </w:r>
            <w:r w:rsidRPr="003249E7">
              <w:rPr>
                <w:b/>
                <w:sz w:val="20"/>
              </w:rPr>
              <w:t>2 mg</w:t>
            </w:r>
            <w:r w:rsidRPr="003249E7">
              <w:rPr>
                <w:rFonts w:ascii="Times New Roman Bold" w:hAnsi="Times New Roman Bold"/>
                <w:b/>
                <w:sz w:val="20"/>
                <w:vertAlign w:val="superscript"/>
              </w:rPr>
              <w:t>E)</w:t>
            </w:r>
          </w:p>
          <w:p w14:paraId="0C233F79" w14:textId="77777777" w:rsidR="00A543D4" w:rsidRPr="003249E7" w:rsidRDefault="00A543D4" w:rsidP="00644C65">
            <w:pPr>
              <w:keepNext/>
              <w:keepLines/>
              <w:spacing w:before="60" w:after="60"/>
              <w:jc w:val="center"/>
              <w:rPr>
                <w:b/>
                <w:sz w:val="20"/>
              </w:rPr>
            </w:pPr>
            <w:r w:rsidRPr="003249E7">
              <w:rPr>
                <w:b/>
                <w:sz w:val="20"/>
              </w:rPr>
              <w:t>(N = 90)</w:t>
            </w:r>
          </w:p>
        </w:tc>
      </w:tr>
      <w:tr w:rsidR="00A543D4" w:rsidRPr="003249E7" w14:paraId="4B5BF963" w14:textId="77777777" w:rsidTr="00644C65">
        <w:trPr>
          <w:trHeight w:val="386"/>
        </w:trPr>
        <w:tc>
          <w:tcPr>
            <w:tcW w:w="2069" w:type="dxa"/>
          </w:tcPr>
          <w:p w14:paraId="16FEAD6C" w14:textId="77777777" w:rsidR="00A543D4" w:rsidRPr="003249E7" w:rsidRDefault="00A543D4" w:rsidP="00644C65">
            <w:pPr>
              <w:keepNext/>
              <w:keepLines/>
              <w:spacing w:before="60" w:after="60"/>
              <w:rPr>
                <w:sz w:val="18"/>
              </w:rPr>
            </w:pPr>
            <w:r w:rsidRPr="003249E7">
              <w:rPr>
                <w:sz w:val="18"/>
                <w:szCs w:val="18"/>
              </w:rPr>
              <w:t>Patsientide osakaal, kelle tähemärgi skoor paranes võrreldes algnäitajatega vähemalt 15 tähemärgi võrra (%)</w:t>
            </w:r>
          </w:p>
        </w:tc>
        <w:tc>
          <w:tcPr>
            <w:tcW w:w="1980" w:type="dxa"/>
          </w:tcPr>
          <w:p w14:paraId="434FC23B" w14:textId="77777777" w:rsidR="00A543D4" w:rsidRPr="003249E7" w:rsidRDefault="00A543D4" w:rsidP="00644C65">
            <w:pPr>
              <w:keepNext/>
              <w:keepLines/>
              <w:spacing w:before="60" w:after="60"/>
              <w:jc w:val="center"/>
              <w:rPr>
                <w:sz w:val="18"/>
              </w:rPr>
            </w:pPr>
            <w:r w:rsidRPr="003249E7">
              <w:rPr>
                <w:sz w:val="18"/>
              </w:rPr>
              <w:t>52,7%</w:t>
            </w:r>
          </w:p>
        </w:tc>
        <w:tc>
          <w:tcPr>
            <w:tcW w:w="1970" w:type="dxa"/>
          </w:tcPr>
          <w:p w14:paraId="65DB1B89" w14:textId="77777777" w:rsidR="00A543D4" w:rsidRPr="003249E7" w:rsidRDefault="00A543D4" w:rsidP="00644C65">
            <w:pPr>
              <w:keepNext/>
              <w:keepLines/>
              <w:spacing w:before="60" w:after="60"/>
              <w:jc w:val="center"/>
              <w:rPr>
                <w:sz w:val="18"/>
              </w:rPr>
            </w:pPr>
            <w:r w:rsidRPr="003249E7">
              <w:rPr>
                <w:sz w:val="18"/>
              </w:rPr>
              <w:t>26,7%</w:t>
            </w:r>
          </w:p>
        </w:tc>
        <w:tc>
          <w:tcPr>
            <w:tcW w:w="1634" w:type="dxa"/>
          </w:tcPr>
          <w:p w14:paraId="21BC4943" w14:textId="77777777" w:rsidR="00A543D4" w:rsidRPr="003249E7" w:rsidRDefault="00A543D4" w:rsidP="00644C65">
            <w:pPr>
              <w:keepNext/>
              <w:keepLines/>
              <w:spacing w:before="60" w:after="60"/>
              <w:jc w:val="center"/>
              <w:rPr>
                <w:sz w:val="18"/>
              </w:rPr>
            </w:pPr>
            <w:r w:rsidRPr="003249E7">
              <w:rPr>
                <w:sz w:val="18"/>
              </w:rPr>
              <w:t>57,1%</w:t>
            </w:r>
          </w:p>
        </w:tc>
        <w:tc>
          <w:tcPr>
            <w:tcW w:w="1634" w:type="dxa"/>
          </w:tcPr>
          <w:p w14:paraId="4F5357CB" w14:textId="77777777" w:rsidR="00A543D4" w:rsidRPr="003249E7" w:rsidRDefault="00A543D4" w:rsidP="00644C65">
            <w:pPr>
              <w:keepNext/>
              <w:keepLines/>
              <w:spacing w:before="60" w:after="60"/>
              <w:jc w:val="center"/>
              <w:rPr>
                <w:sz w:val="18"/>
              </w:rPr>
            </w:pPr>
            <w:r w:rsidRPr="003249E7">
              <w:rPr>
                <w:sz w:val="18"/>
              </w:rPr>
              <w:t>41,1%</w:t>
            </w:r>
          </w:p>
        </w:tc>
      </w:tr>
      <w:tr w:rsidR="00A543D4" w:rsidRPr="003249E7" w14:paraId="79961E17" w14:textId="77777777" w:rsidTr="00644C65">
        <w:trPr>
          <w:trHeight w:val="386"/>
        </w:trPr>
        <w:tc>
          <w:tcPr>
            <w:tcW w:w="2069" w:type="dxa"/>
          </w:tcPr>
          <w:p w14:paraId="227B215C" w14:textId="77777777" w:rsidR="00A543D4" w:rsidRPr="003249E7" w:rsidRDefault="00A543D4" w:rsidP="00644C65">
            <w:pPr>
              <w:keepNext/>
              <w:keepLines/>
              <w:spacing w:before="60" w:after="60"/>
              <w:rPr>
                <w:sz w:val="18"/>
              </w:rPr>
            </w:pPr>
            <w:r w:rsidRPr="003249E7">
              <w:rPr>
                <w:sz w:val="18"/>
              </w:rPr>
              <w:t xml:space="preserve">Kaalutud erinevus </w:t>
            </w:r>
            <w:r w:rsidRPr="003249E7">
              <w:rPr>
                <w:sz w:val="18"/>
                <w:vertAlign w:val="superscript"/>
              </w:rPr>
              <w:t>A,B)</w:t>
            </w:r>
            <w:r w:rsidRPr="003249E7">
              <w:rPr>
                <w:sz w:val="18"/>
              </w:rPr>
              <w:t xml:space="preserve"> (%) (95% CI)</w:t>
            </w:r>
          </w:p>
          <w:p w14:paraId="68BB8A74" w14:textId="77777777" w:rsidR="00A543D4" w:rsidRPr="003249E7" w:rsidRDefault="00A543D4" w:rsidP="00644C65">
            <w:pPr>
              <w:keepNext/>
              <w:keepLines/>
              <w:spacing w:before="60" w:after="60"/>
              <w:rPr>
                <w:sz w:val="18"/>
              </w:rPr>
            </w:pPr>
            <w:r w:rsidRPr="003249E7">
              <w:rPr>
                <w:sz w:val="18"/>
              </w:rPr>
              <w:t>p</w:t>
            </w:r>
            <w:r w:rsidRPr="003249E7">
              <w:rPr>
                <w:sz w:val="18"/>
              </w:rPr>
              <w:noBreakHyphen/>
              <w:t xml:space="preserve">väärtus </w:t>
            </w:r>
          </w:p>
        </w:tc>
        <w:tc>
          <w:tcPr>
            <w:tcW w:w="1980" w:type="dxa"/>
          </w:tcPr>
          <w:p w14:paraId="7DBB81A4" w14:textId="77777777" w:rsidR="00A543D4" w:rsidRPr="003249E7" w:rsidRDefault="00A543D4" w:rsidP="00644C65">
            <w:pPr>
              <w:keepNext/>
              <w:keepLines/>
              <w:spacing w:line="280" w:lineRule="atLeast"/>
              <w:jc w:val="center"/>
              <w:rPr>
                <w:sz w:val="18"/>
              </w:rPr>
            </w:pPr>
            <w:r w:rsidRPr="003249E7">
              <w:rPr>
                <w:sz w:val="18"/>
              </w:rPr>
              <w:t>26,6%</w:t>
            </w:r>
          </w:p>
          <w:p w14:paraId="1D697A4C" w14:textId="77777777" w:rsidR="00A543D4" w:rsidRPr="003249E7" w:rsidRDefault="00A543D4" w:rsidP="00644C65">
            <w:pPr>
              <w:keepNext/>
              <w:keepLines/>
              <w:spacing w:line="280" w:lineRule="atLeast"/>
              <w:jc w:val="center"/>
              <w:rPr>
                <w:sz w:val="18"/>
              </w:rPr>
            </w:pPr>
            <w:r w:rsidRPr="003249E7">
              <w:rPr>
                <w:sz w:val="18"/>
              </w:rPr>
              <w:t>(13,0; 40,1)</w:t>
            </w:r>
          </w:p>
          <w:p w14:paraId="72858A0D" w14:textId="77777777" w:rsidR="00A543D4" w:rsidRPr="003249E7" w:rsidRDefault="00A543D4" w:rsidP="00644C65">
            <w:pPr>
              <w:keepNext/>
              <w:keepLines/>
              <w:spacing w:before="60" w:after="60"/>
              <w:jc w:val="center"/>
              <w:rPr>
                <w:sz w:val="18"/>
              </w:rPr>
            </w:pPr>
            <w:r w:rsidRPr="003249E7">
              <w:rPr>
                <w:sz w:val="18"/>
              </w:rPr>
              <w:t>p = 0,0003</w:t>
            </w:r>
          </w:p>
        </w:tc>
        <w:tc>
          <w:tcPr>
            <w:tcW w:w="1970" w:type="dxa"/>
          </w:tcPr>
          <w:p w14:paraId="080E09C4" w14:textId="77777777" w:rsidR="00A543D4" w:rsidRPr="003249E7" w:rsidRDefault="00A543D4" w:rsidP="00644C65">
            <w:pPr>
              <w:keepNext/>
              <w:keepLines/>
              <w:spacing w:before="60" w:after="60"/>
              <w:jc w:val="center"/>
              <w:rPr>
                <w:sz w:val="18"/>
              </w:rPr>
            </w:pPr>
          </w:p>
        </w:tc>
        <w:tc>
          <w:tcPr>
            <w:tcW w:w="1634" w:type="dxa"/>
          </w:tcPr>
          <w:p w14:paraId="1D994D31" w14:textId="77777777" w:rsidR="00A543D4" w:rsidRPr="003249E7" w:rsidRDefault="00A543D4" w:rsidP="00644C65">
            <w:pPr>
              <w:keepNext/>
              <w:keepLines/>
              <w:jc w:val="center"/>
              <w:rPr>
                <w:sz w:val="18"/>
              </w:rPr>
            </w:pPr>
            <w:r w:rsidRPr="003249E7">
              <w:rPr>
                <w:sz w:val="18"/>
              </w:rPr>
              <w:t>16,2%</w:t>
            </w:r>
          </w:p>
          <w:p w14:paraId="1D3311FE" w14:textId="77777777" w:rsidR="00A543D4" w:rsidRPr="003249E7" w:rsidRDefault="00A543D4" w:rsidP="00644C65">
            <w:pPr>
              <w:keepNext/>
              <w:keepLines/>
              <w:jc w:val="center"/>
              <w:rPr>
                <w:sz w:val="18"/>
              </w:rPr>
            </w:pPr>
            <w:r w:rsidRPr="003249E7">
              <w:rPr>
                <w:sz w:val="18"/>
              </w:rPr>
              <w:t>(2,0; 30,5)</w:t>
            </w:r>
          </w:p>
          <w:p w14:paraId="4B45F1CC" w14:textId="77777777" w:rsidR="00A543D4" w:rsidRPr="003249E7" w:rsidRDefault="00A543D4" w:rsidP="00644C65">
            <w:pPr>
              <w:keepNext/>
              <w:keepLines/>
              <w:spacing w:before="60" w:after="60"/>
              <w:jc w:val="center"/>
              <w:rPr>
                <w:sz w:val="18"/>
              </w:rPr>
            </w:pPr>
            <w:r w:rsidRPr="003249E7">
              <w:rPr>
                <w:sz w:val="18"/>
              </w:rPr>
              <w:t>p = 0,0296</w:t>
            </w:r>
          </w:p>
        </w:tc>
        <w:tc>
          <w:tcPr>
            <w:tcW w:w="1634" w:type="dxa"/>
          </w:tcPr>
          <w:p w14:paraId="555A059C" w14:textId="77777777" w:rsidR="00A543D4" w:rsidRPr="003249E7" w:rsidRDefault="00A543D4" w:rsidP="00644C65">
            <w:pPr>
              <w:keepNext/>
              <w:keepLines/>
              <w:spacing w:before="60" w:after="60"/>
              <w:jc w:val="center"/>
              <w:rPr>
                <w:sz w:val="18"/>
              </w:rPr>
            </w:pPr>
          </w:p>
        </w:tc>
      </w:tr>
      <w:tr w:rsidR="00A543D4" w:rsidRPr="003249E7" w14:paraId="42262B64" w14:textId="77777777" w:rsidTr="00644C65">
        <w:trPr>
          <w:trHeight w:val="386"/>
        </w:trPr>
        <w:tc>
          <w:tcPr>
            <w:tcW w:w="2069" w:type="dxa"/>
          </w:tcPr>
          <w:p w14:paraId="0F0D5231" w14:textId="77777777" w:rsidR="00A543D4" w:rsidRPr="003249E7" w:rsidRDefault="00A543D4" w:rsidP="00644C65">
            <w:pPr>
              <w:keepNext/>
              <w:keepLines/>
              <w:spacing w:before="60" w:after="60"/>
              <w:rPr>
                <w:sz w:val="18"/>
              </w:rPr>
            </w:pPr>
            <w:r w:rsidRPr="003249E7">
              <w:rPr>
                <w:sz w:val="18"/>
                <w:lang w:bidi="or-IN"/>
              </w:rPr>
              <w:t>Keskmine muutus BCVA</w:t>
            </w:r>
            <w:r w:rsidRPr="003249E7">
              <w:rPr>
                <w:sz w:val="18"/>
                <w:lang w:bidi="or-IN"/>
              </w:rPr>
              <w:noBreakHyphen/>
              <w:t>s mõõdetuna ETDRS</w:t>
            </w:r>
            <w:r w:rsidRPr="003249E7">
              <w:rPr>
                <w:sz w:val="18"/>
                <w:lang w:bidi="or-IN"/>
              </w:rPr>
              <w:noBreakHyphen/>
              <w:t>i tähemärgi skoori alusel, võrreldes algnäitajatega (SD)</w:t>
            </w:r>
          </w:p>
        </w:tc>
        <w:tc>
          <w:tcPr>
            <w:tcW w:w="1980" w:type="dxa"/>
          </w:tcPr>
          <w:p w14:paraId="0D16E2C4" w14:textId="77777777" w:rsidR="00A543D4" w:rsidRPr="003249E7" w:rsidRDefault="00A543D4" w:rsidP="00644C65">
            <w:pPr>
              <w:keepNext/>
              <w:keepLines/>
              <w:spacing w:before="120" w:after="120" w:line="280" w:lineRule="atLeast"/>
              <w:jc w:val="center"/>
              <w:rPr>
                <w:sz w:val="18"/>
              </w:rPr>
            </w:pPr>
            <w:r w:rsidRPr="003249E7">
              <w:rPr>
                <w:sz w:val="18"/>
              </w:rPr>
              <w:t>17,0</w:t>
            </w:r>
          </w:p>
          <w:p w14:paraId="42063F30" w14:textId="77777777" w:rsidR="00A543D4" w:rsidRPr="003249E7" w:rsidRDefault="00A543D4" w:rsidP="00644C65">
            <w:pPr>
              <w:keepNext/>
              <w:keepLines/>
              <w:spacing w:before="60" w:after="60"/>
              <w:jc w:val="center"/>
              <w:rPr>
                <w:sz w:val="18"/>
              </w:rPr>
            </w:pPr>
            <w:r w:rsidRPr="003249E7">
              <w:rPr>
                <w:sz w:val="18"/>
              </w:rPr>
              <w:t>(11,9)</w:t>
            </w:r>
          </w:p>
        </w:tc>
        <w:tc>
          <w:tcPr>
            <w:tcW w:w="1970" w:type="dxa"/>
          </w:tcPr>
          <w:p w14:paraId="04B2E0F1" w14:textId="77777777" w:rsidR="00A543D4" w:rsidRPr="003249E7" w:rsidRDefault="00A543D4" w:rsidP="00644C65">
            <w:pPr>
              <w:keepNext/>
              <w:keepLines/>
              <w:spacing w:before="60" w:after="60"/>
              <w:jc w:val="center"/>
              <w:rPr>
                <w:sz w:val="18"/>
              </w:rPr>
            </w:pPr>
            <w:r w:rsidRPr="003249E7">
              <w:rPr>
                <w:sz w:val="18"/>
              </w:rPr>
              <w:t>6,9</w:t>
            </w:r>
          </w:p>
          <w:p w14:paraId="5D6C427C" w14:textId="77777777" w:rsidR="00A543D4" w:rsidRPr="003249E7" w:rsidRDefault="00A543D4" w:rsidP="00644C65">
            <w:pPr>
              <w:keepNext/>
              <w:keepLines/>
              <w:spacing w:before="60" w:after="60"/>
              <w:jc w:val="center"/>
              <w:rPr>
                <w:sz w:val="18"/>
              </w:rPr>
            </w:pPr>
            <w:r w:rsidRPr="003249E7">
              <w:rPr>
                <w:sz w:val="18"/>
              </w:rPr>
              <w:t>(12,9)</w:t>
            </w:r>
          </w:p>
        </w:tc>
        <w:tc>
          <w:tcPr>
            <w:tcW w:w="1634" w:type="dxa"/>
          </w:tcPr>
          <w:p w14:paraId="1D3F6D16" w14:textId="77777777" w:rsidR="00A543D4" w:rsidRPr="003249E7" w:rsidRDefault="00A543D4" w:rsidP="00644C65">
            <w:pPr>
              <w:keepNext/>
              <w:keepLines/>
              <w:spacing w:before="60" w:after="60"/>
              <w:jc w:val="center"/>
              <w:rPr>
                <w:sz w:val="18"/>
              </w:rPr>
            </w:pPr>
            <w:r w:rsidRPr="003249E7">
              <w:rPr>
                <w:sz w:val="18"/>
              </w:rPr>
              <w:t>17,1</w:t>
            </w:r>
          </w:p>
          <w:p w14:paraId="254896E5" w14:textId="77777777" w:rsidR="00A543D4" w:rsidRPr="003249E7" w:rsidRDefault="00A543D4" w:rsidP="00644C65">
            <w:pPr>
              <w:keepNext/>
              <w:keepLines/>
              <w:spacing w:before="60" w:after="60"/>
              <w:jc w:val="center"/>
              <w:rPr>
                <w:sz w:val="18"/>
              </w:rPr>
            </w:pPr>
            <w:r w:rsidRPr="003249E7">
              <w:rPr>
                <w:sz w:val="18"/>
              </w:rPr>
              <w:t>(13,1)</w:t>
            </w:r>
          </w:p>
        </w:tc>
        <w:tc>
          <w:tcPr>
            <w:tcW w:w="1634" w:type="dxa"/>
          </w:tcPr>
          <w:p w14:paraId="6CD1A7FB" w14:textId="77777777" w:rsidR="00A543D4" w:rsidRPr="003249E7" w:rsidRDefault="00A543D4" w:rsidP="00644C65">
            <w:pPr>
              <w:keepNext/>
              <w:keepLines/>
              <w:spacing w:before="60" w:after="60"/>
              <w:jc w:val="center"/>
              <w:rPr>
                <w:sz w:val="18"/>
              </w:rPr>
            </w:pPr>
            <w:r w:rsidRPr="003249E7">
              <w:rPr>
                <w:sz w:val="18"/>
              </w:rPr>
              <w:t>12,2 (11,9)</w:t>
            </w:r>
          </w:p>
        </w:tc>
      </w:tr>
      <w:tr w:rsidR="00A543D4" w:rsidRPr="003249E7" w14:paraId="65BFC506" w14:textId="77777777" w:rsidTr="00644C65">
        <w:trPr>
          <w:trHeight w:val="386"/>
        </w:trPr>
        <w:tc>
          <w:tcPr>
            <w:tcW w:w="2069" w:type="dxa"/>
          </w:tcPr>
          <w:p w14:paraId="4D5B61AF" w14:textId="77777777" w:rsidR="00A543D4" w:rsidRPr="003249E7" w:rsidRDefault="00A543D4" w:rsidP="00644C65">
            <w:pPr>
              <w:keepNext/>
              <w:keepLines/>
              <w:spacing w:before="60" w:after="60"/>
              <w:rPr>
                <w:sz w:val="18"/>
              </w:rPr>
            </w:pPr>
            <w:r w:rsidRPr="003249E7">
              <w:rPr>
                <w:sz w:val="18"/>
                <w:szCs w:val="18"/>
              </w:rPr>
              <w:t>Erinevus LS</w:t>
            </w:r>
            <w:r w:rsidRPr="003249E7">
              <w:rPr>
                <w:sz w:val="18"/>
                <w:szCs w:val="18"/>
              </w:rPr>
              <w:noBreakHyphen/>
              <w:t>i keskmistes väärtustes</w:t>
            </w:r>
            <w:r w:rsidRPr="003249E7">
              <w:rPr>
                <w:sz w:val="18"/>
                <w:vertAlign w:val="superscript"/>
              </w:rPr>
              <w:t>A,C)</w:t>
            </w:r>
            <w:r w:rsidRPr="003249E7">
              <w:rPr>
                <w:sz w:val="18"/>
              </w:rPr>
              <w:t xml:space="preserve"> (95% CI)</w:t>
            </w:r>
          </w:p>
          <w:p w14:paraId="45BF65EB" w14:textId="77777777" w:rsidR="00A543D4" w:rsidRPr="003249E7" w:rsidRDefault="00A543D4" w:rsidP="00644C65">
            <w:pPr>
              <w:keepNext/>
              <w:keepLines/>
              <w:spacing w:before="60" w:after="60"/>
              <w:rPr>
                <w:sz w:val="18"/>
                <w:lang w:bidi="or-IN"/>
              </w:rPr>
            </w:pPr>
            <w:r w:rsidRPr="003249E7">
              <w:rPr>
                <w:sz w:val="18"/>
              </w:rPr>
              <w:t>p</w:t>
            </w:r>
            <w:r w:rsidRPr="003249E7">
              <w:rPr>
                <w:sz w:val="18"/>
              </w:rPr>
              <w:noBreakHyphen/>
              <w:t>väärtus</w:t>
            </w:r>
          </w:p>
        </w:tc>
        <w:tc>
          <w:tcPr>
            <w:tcW w:w="1980" w:type="dxa"/>
          </w:tcPr>
          <w:p w14:paraId="5AB5BF10" w14:textId="77777777" w:rsidR="00A543D4" w:rsidRPr="003249E7" w:rsidRDefault="00A543D4" w:rsidP="00644C65">
            <w:pPr>
              <w:keepNext/>
              <w:keepLines/>
              <w:jc w:val="center"/>
              <w:rPr>
                <w:sz w:val="18"/>
              </w:rPr>
            </w:pPr>
            <w:r w:rsidRPr="003249E7">
              <w:rPr>
                <w:sz w:val="18"/>
              </w:rPr>
              <w:t>10,5</w:t>
            </w:r>
          </w:p>
          <w:p w14:paraId="096FA8B9" w14:textId="77777777" w:rsidR="00A543D4" w:rsidRPr="003249E7" w:rsidRDefault="00A543D4" w:rsidP="00644C65">
            <w:pPr>
              <w:keepNext/>
              <w:keepLines/>
              <w:jc w:val="center"/>
              <w:rPr>
                <w:sz w:val="18"/>
              </w:rPr>
            </w:pPr>
            <w:r w:rsidRPr="003249E7">
              <w:rPr>
                <w:sz w:val="18"/>
              </w:rPr>
              <w:t>(7,1; 14,0)</w:t>
            </w:r>
          </w:p>
          <w:p w14:paraId="1BA887DE" w14:textId="77777777" w:rsidR="00A543D4" w:rsidRPr="003249E7" w:rsidRDefault="00A543D4" w:rsidP="00644C65">
            <w:pPr>
              <w:keepNext/>
              <w:keepLines/>
              <w:spacing w:before="60" w:after="60"/>
              <w:jc w:val="center"/>
              <w:rPr>
                <w:sz w:val="18"/>
              </w:rPr>
            </w:pPr>
            <w:r w:rsidRPr="003249E7">
              <w:rPr>
                <w:sz w:val="18"/>
              </w:rPr>
              <w:t>p &lt; 0,0001</w:t>
            </w:r>
          </w:p>
        </w:tc>
        <w:tc>
          <w:tcPr>
            <w:tcW w:w="1970" w:type="dxa"/>
          </w:tcPr>
          <w:p w14:paraId="2B710E24" w14:textId="77777777" w:rsidR="00A543D4" w:rsidRPr="003249E7" w:rsidRDefault="00A543D4" w:rsidP="00644C65">
            <w:pPr>
              <w:keepNext/>
              <w:keepLines/>
              <w:spacing w:before="60" w:after="60"/>
              <w:jc w:val="center"/>
              <w:rPr>
                <w:sz w:val="20"/>
              </w:rPr>
            </w:pPr>
          </w:p>
        </w:tc>
        <w:tc>
          <w:tcPr>
            <w:tcW w:w="1634" w:type="dxa"/>
          </w:tcPr>
          <w:p w14:paraId="2B38414A" w14:textId="77777777" w:rsidR="00A543D4" w:rsidRPr="003249E7" w:rsidRDefault="00A543D4" w:rsidP="00644C65">
            <w:pPr>
              <w:keepNext/>
              <w:keepLines/>
              <w:jc w:val="center"/>
              <w:rPr>
                <w:sz w:val="20"/>
              </w:rPr>
            </w:pPr>
            <w:r w:rsidRPr="003249E7">
              <w:rPr>
                <w:sz w:val="20"/>
              </w:rPr>
              <w:t>5,2</w:t>
            </w:r>
          </w:p>
          <w:p w14:paraId="282D6EEE" w14:textId="77777777" w:rsidR="00A543D4" w:rsidRPr="003249E7" w:rsidRDefault="00A543D4" w:rsidP="00644C65">
            <w:pPr>
              <w:keepNext/>
              <w:keepLines/>
              <w:jc w:val="center"/>
              <w:rPr>
                <w:sz w:val="20"/>
              </w:rPr>
            </w:pPr>
            <w:r w:rsidRPr="003249E7">
              <w:rPr>
                <w:sz w:val="20"/>
              </w:rPr>
              <w:t>(1,7; 8,7)</w:t>
            </w:r>
          </w:p>
          <w:p w14:paraId="72055907" w14:textId="77777777" w:rsidR="00A543D4" w:rsidRPr="003249E7" w:rsidRDefault="00A543D4" w:rsidP="00644C65">
            <w:pPr>
              <w:keepNext/>
              <w:keepLines/>
              <w:spacing w:before="60" w:after="60"/>
              <w:jc w:val="center"/>
              <w:rPr>
                <w:sz w:val="20"/>
                <w:vertAlign w:val="superscript"/>
              </w:rPr>
            </w:pPr>
            <w:r w:rsidRPr="003249E7">
              <w:rPr>
                <w:sz w:val="20"/>
              </w:rPr>
              <w:t>p = 0,0035</w:t>
            </w:r>
            <w:r w:rsidRPr="003249E7">
              <w:rPr>
                <w:sz w:val="20"/>
                <w:vertAlign w:val="superscript"/>
              </w:rPr>
              <w:t>F)</w:t>
            </w:r>
          </w:p>
        </w:tc>
        <w:tc>
          <w:tcPr>
            <w:tcW w:w="1634" w:type="dxa"/>
          </w:tcPr>
          <w:p w14:paraId="52356710" w14:textId="77777777" w:rsidR="00A543D4" w:rsidRPr="003249E7" w:rsidRDefault="00A543D4" w:rsidP="00644C65">
            <w:pPr>
              <w:keepNext/>
              <w:keepLines/>
              <w:spacing w:before="60" w:after="60"/>
              <w:jc w:val="center"/>
              <w:rPr>
                <w:sz w:val="20"/>
              </w:rPr>
            </w:pPr>
          </w:p>
        </w:tc>
      </w:tr>
    </w:tbl>
    <w:p w14:paraId="08F66CD2" w14:textId="77777777" w:rsidR="00A543D4" w:rsidRPr="003249E7" w:rsidRDefault="00A543D4" w:rsidP="007934BA">
      <w:pPr>
        <w:keepNext/>
        <w:keepLines/>
        <w:numPr>
          <w:ilvl w:val="0"/>
          <w:numId w:val="21"/>
        </w:numPr>
        <w:tabs>
          <w:tab w:val="clear" w:pos="567"/>
          <w:tab w:val="left" w:pos="180"/>
        </w:tabs>
        <w:spacing w:line="240" w:lineRule="auto"/>
        <w:rPr>
          <w:rFonts w:cs="Arial"/>
          <w:sz w:val="18"/>
          <w:szCs w:val="18"/>
        </w:rPr>
      </w:pPr>
      <w:r w:rsidRPr="003249E7">
        <w:rPr>
          <w:sz w:val="18"/>
          <w:szCs w:val="18"/>
          <w:lang w:eastAsia="de-DE"/>
        </w:rPr>
        <w:t>Erinevus on aflibertsepti 2 mg Q4 rühma väärtus miinus võrdleva ravirühma</w:t>
      </w:r>
      <w:r w:rsidRPr="003249E7">
        <w:rPr>
          <w:rFonts w:cs="Arial"/>
          <w:sz w:val="18"/>
          <w:szCs w:val="18"/>
        </w:rPr>
        <w:t xml:space="preserve"> (laser) väärtus.</w:t>
      </w:r>
    </w:p>
    <w:p w14:paraId="70B96E81" w14:textId="77777777" w:rsidR="00A543D4" w:rsidRPr="003249E7" w:rsidRDefault="00A543D4" w:rsidP="007934BA">
      <w:pPr>
        <w:pStyle w:val="BayerBodyTextFull"/>
        <w:keepNext/>
        <w:keepLines/>
        <w:numPr>
          <w:ilvl w:val="0"/>
          <w:numId w:val="21"/>
        </w:numPr>
        <w:spacing w:before="0" w:after="0"/>
        <w:ind w:left="567" w:hanging="207"/>
        <w:rPr>
          <w:sz w:val="18"/>
          <w:szCs w:val="18"/>
          <w:lang w:val="et-EE"/>
        </w:rPr>
      </w:pPr>
      <w:r w:rsidRPr="003249E7">
        <w:rPr>
          <w:sz w:val="18"/>
          <w:szCs w:val="18"/>
          <w:lang w:val="et-EE"/>
        </w:rPr>
        <w:t xml:space="preserve">Erinevuse ja usaldusintervalli (95% CI) kalkuleerimisel kasutati piirkonna (Põhja-Ameerika </w:t>
      </w:r>
      <w:r w:rsidRPr="003249E7">
        <w:rPr>
          <w:i/>
          <w:sz w:val="18"/>
          <w:szCs w:val="18"/>
          <w:lang w:val="et-EE"/>
        </w:rPr>
        <w:t>vs</w:t>
      </w:r>
      <w:r w:rsidRPr="003249E7">
        <w:rPr>
          <w:sz w:val="18"/>
          <w:szCs w:val="18"/>
          <w:lang w:val="et-EE"/>
        </w:rPr>
        <w:t xml:space="preserve"> Jaapan) ja ravieelse BCVA kategooria (&gt; 20/200 ja ≤ 20/200) alusel kohandatud Mantel-Haenszel skeemi.</w:t>
      </w:r>
    </w:p>
    <w:p w14:paraId="14D1503D" w14:textId="77777777" w:rsidR="00A543D4" w:rsidRDefault="00A543D4" w:rsidP="007934BA">
      <w:pPr>
        <w:keepNext/>
        <w:keepLines/>
        <w:numPr>
          <w:ilvl w:val="0"/>
          <w:numId w:val="21"/>
        </w:numPr>
        <w:tabs>
          <w:tab w:val="clear" w:pos="567"/>
          <w:tab w:val="left" w:pos="180"/>
        </w:tabs>
        <w:spacing w:line="240" w:lineRule="auto"/>
        <w:ind w:left="567" w:hanging="207"/>
        <w:rPr>
          <w:sz w:val="18"/>
          <w:szCs w:val="18"/>
        </w:rPr>
      </w:pPr>
      <w:r w:rsidRPr="003249E7">
        <w:rPr>
          <w:sz w:val="18"/>
          <w:szCs w:val="18"/>
        </w:rPr>
        <w:t xml:space="preserve">Vähimruutude keskmine (LS) ja usaldusintervall (95% CI) põhinevad ANCOVA mudelil, kus arvestatakse fikseeritud teguritena ravirühma, ravieelset BCVA kategooriat (&gt; 20/200 ja ≤ 20/200) ja piirkonda (Põhja-Ameerika </w:t>
      </w:r>
      <w:r w:rsidRPr="003249E7">
        <w:rPr>
          <w:i/>
          <w:sz w:val="18"/>
          <w:szCs w:val="18"/>
        </w:rPr>
        <w:t>vs</w:t>
      </w:r>
      <w:r w:rsidRPr="003249E7">
        <w:rPr>
          <w:sz w:val="18"/>
          <w:szCs w:val="18"/>
        </w:rPr>
        <w:t xml:space="preserve"> Jaapan) ning ühismuutujana ravieelset BCVA</w:t>
      </w:r>
      <w:r w:rsidRPr="003249E7">
        <w:rPr>
          <w:sz w:val="18"/>
          <w:szCs w:val="18"/>
        </w:rPr>
        <w:noBreakHyphen/>
        <w:t>d.</w:t>
      </w:r>
    </w:p>
    <w:p w14:paraId="3CFFF3ED" w14:textId="77777777" w:rsidR="00A543D4" w:rsidRPr="003249E7" w:rsidRDefault="00A543D4" w:rsidP="007934BA">
      <w:pPr>
        <w:keepNext/>
        <w:keepLines/>
        <w:widowControl w:val="0"/>
        <w:numPr>
          <w:ilvl w:val="0"/>
          <w:numId w:val="21"/>
        </w:numPr>
        <w:tabs>
          <w:tab w:val="clear" w:pos="567"/>
        </w:tabs>
        <w:spacing w:line="240" w:lineRule="auto"/>
        <w:ind w:left="567" w:hanging="207"/>
        <w:rPr>
          <w:iCs/>
          <w:sz w:val="18"/>
          <w:szCs w:val="18"/>
        </w:rPr>
      </w:pPr>
      <w:r w:rsidRPr="003249E7">
        <w:rPr>
          <w:iCs/>
          <w:sz w:val="18"/>
          <w:szCs w:val="18"/>
        </w:rPr>
        <w:t>Alates 24. nädalast kuni 48. nädalani pikendati kõigi aflibertsepti ravirühma patsientide raviintervalle 4 nädalalt 8 nädalani.</w:t>
      </w:r>
    </w:p>
    <w:p w14:paraId="423D94AD" w14:textId="77777777" w:rsidR="00A543D4" w:rsidRPr="003249E7" w:rsidRDefault="00A543D4" w:rsidP="007934BA">
      <w:pPr>
        <w:keepNext/>
        <w:keepLines/>
        <w:widowControl w:val="0"/>
        <w:numPr>
          <w:ilvl w:val="0"/>
          <w:numId w:val="21"/>
        </w:numPr>
        <w:tabs>
          <w:tab w:val="clear" w:pos="567"/>
        </w:tabs>
        <w:spacing w:line="240" w:lineRule="auto"/>
        <w:ind w:left="567" w:hanging="207"/>
        <w:rPr>
          <w:iCs/>
          <w:sz w:val="18"/>
          <w:szCs w:val="18"/>
        </w:rPr>
      </w:pPr>
      <w:r w:rsidRPr="003249E7">
        <w:rPr>
          <w:iCs/>
          <w:sz w:val="18"/>
          <w:szCs w:val="18"/>
        </w:rPr>
        <w:t xml:space="preserve">Alates 24. nädalast võimaldati laseri ravirühma patsientidele nn päästeravi aflibertseptiga, </w:t>
      </w:r>
      <w:r w:rsidRPr="003249E7">
        <w:rPr>
          <w:sz w:val="18"/>
          <w:szCs w:val="18"/>
        </w:rPr>
        <w:t>kui oli täidetud vähemalt üks eelnevalt määratletud kriteerium. Selles rühmas sai nn päästeravi aflibertseptiga kokku 67 patsienti. Päästeraviks</w:t>
      </w:r>
      <w:r w:rsidRPr="009F0C76">
        <w:rPr>
          <w:sz w:val="20"/>
        </w:rPr>
        <w:t xml:space="preserve"> </w:t>
      </w:r>
      <w:r w:rsidRPr="009F0C76">
        <w:rPr>
          <w:iCs/>
          <w:sz w:val="18"/>
          <w:szCs w:val="18"/>
        </w:rPr>
        <w:t>aflibertseptiga</w:t>
      </w:r>
      <w:r w:rsidRPr="003249E7">
        <w:rPr>
          <w:sz w:val="18"/>
          <w:szCs w:val="18"/>
        </w:rPr>
        <w:t xml:space="preserve"> oli aflibertsepti manustamine annuses 2 mg kolmel esimesel kuul iga nelja nädala järel, millele järgnesid süsted iga kaheksa nädala järel.</w:t>
      </w:r>
    </w:p>
    <w:p w14:paraId="4F7D98EC" w14:textId="77777777" w:rsidR="00A543D4" w:rsidRPr="003249E7" w:rsidRDefault="00A543D4" w:rsidP="007934BA">
      <w:pPr>
        <w:widowControl w:val="0"/>
        <w:numPr>
          <w:ilvl w:val="0"/>
          <w:numId w:val="21"/>
        </w:numPr>
        <w:tabs>
          <w:tab w:val="clear" w:pos="567"/>
        </w:tabs>
        <w:spacing w:line="240" w:lineRule="auto"/>
        <w:ind w:left="567" w:hanging="207"/>
        <w:rPr>
          <w:iCs/>
          <w:sz w:val="18"/>
          <w:szCs w:val="18"/>
        </w:rPr>
      </w:pPr>
      <w:r w:rsidRPr="003249E7">
        <w:rPr>
          <w:sz w:val="18"/>
          <w:szCs w:val="18"/>
        </w:rPr>
        <w:t>Nominaalne p</w:t>
      </w:r>
      <w:r w:rsidRPr="003249E7">
        <w:rPr>
          <w:sz w:val="18"/>
          <w:szCs w:val="18"/>
        </w:rPr>
        <w:noBreakHyphen/>
        <w:t>väärtus.</w:t>
      </w:r>
    </w:p>
    <w:p w14:paraId="20607B0A" w14:textId="77777777" w:rsidR="00A543D4" w:rsidRPr="003249E7" w:rsidRDefault="00A543D4" w:rsidP="007934BA">
      <w:pPr>
        <w:widowControl w:val="0"/>
        <w:tabs>
          <w:tab w:val="clear" w:pos="567"/>
        </w:tabs>
        <w:spacing w:line="240" w:lineRule="auto"/>
        <w:rPr>
          <w:iCs/>
          <w:szCs w:val="22"/>
        </w:rPr>
      </w:pPr>
    </w:p>
    <w:p w14:paraId="305CF84A" w14:textId="77777777" w:rsidR="00A543D4" w:rsidRPr="003249E7" w:rsidRDefault="00A543D4" w:rsidP="007934BA">
      <w:pPr>
        <w:keepNext/>
        <w:keepLines/>
      </w:pPr>
    </w:p>
    <w:p w14:paraId="79ADF78F" w14:textId="77777777" w:rsidR="00A543D4" w:rsidRPr="003249E7" w:rsidRDefault="00A543D4" w:rsidP="007934BA">
      <w:pPr>
        <w:keepNext/>
        <w:widowControl w:val="0"/>
        <w:tabs>
          <w:tab w:val="clear" w:pos="567"/>
        </w:tabs>
        <w:spacing w:line="240" w:lineRule="auto"/>
        <w:rPr>
          <w:iCs/>
          <w:szCs w:val="22"/>
        </w:rPr>
      </w:pPr>
      <w:r w:rsidRPr="003249E7">
        <w:rPr>
          <w:rFonts w:eastAsia="Times New Roman"/>
          <w:noProof/>
        </w:rPr>
        <mc:AlternateContent>
          <mc:Choice Requires="wps">
            <w:drawing>
              <wp:anchor distT="0" distB="0" distL="114300" distR="114300" simplePos="0" relativeHeight="251665408" behindDoc="0" locked="0" layoutInCell="1" allowOverlap="1" wp14:anchorId="2F2399F4" wp14:editId="03D5E9C1">
                <wp:simplePos x="0" y="0"/>
                <wp:positionH relativeFrom="column">
                  <wp:posOffset>1146810</wp:posOffset>
                </wp:positionH>
                <wp:positionV relativeFrom="paragraph">
                  <wp:posOffset>2714625</wp:posOffset>
                </wp:positionV>
                <wp:extent cx="1270000" cy="219075"/>
                <wp:effectExtent l="0" t="0" r="6350" b="9525"/>
                <wp:wrapNone/>
                <wp:docPr id="1047604572" name="Text Box 5"/>
                <wp:cNvGraphicFramePr/>
                <a:graphic xmlns:a="http://schemas.openxmlformats.org/drawingml/2006/main">
                  <a:graphicData uri="http://schemas.microsoft.com/office/word/2010/wordprocessingShape">
                    <wps:wsp>
                      <wps:cNvSpPr txBox="1"/>
                      <wps:spPr>
                        <a:xfrm>
                          <a:off x="0" y="0"/>
                          <a:ext cx="1270000" cy="219075"/>
                        </a:xfrm>
                        <a:prstGeom prst="rect">
                          <a:avLst/>
                        </a:prstGeom>
                        <a:solidFill>
                          <a:sysClr val="window" lastClr="FFFFFF"/>
                        </a:solidFill>
                        <a:ln w="6350">
                          <a:noFill/>
                        </a:ln>
                      </wps:spPr>
                      <wps:txbx>
                        <w:txbxContent>
                          <w:p w14:paraId="08F6C4BC" w14:textId="77777777" w:rsidR="00A543D4" w:rsidRPr="009F0C76" w:rsidRDefault="00A543D4" w:rsidP="007934BA">
                            <w:pPr>
                              <w:jc w:val="center"/>
                              <w:rPr>
                                <w:rFonts w:ascii="Calibri" w:hAnsi="Calibri" w:cs="Calibri"/>
                                <w:sz w:val="20"/>
                                <w:lang w:val="en-US"/>
                              </w:rPr>
                            </w:pPr>
                            <w:proofErr w:type="spellStart"/>
                            <w:r w:rsidRPr="009F0C76">
                              <w:rPr>
                                <w:rFonts w:ascii="Calibri" w:hAnsi="Calibri" w:cs="Calibri"/>
                                <w:sz w:val="20"/>
                                <w:lang w:val="en-US"/>
                              </w:rPr>
                              <w:t>Aflibertsept</w:t>
                            </w:r>
                            <w:proofErr w:type="spellEnd"/>
                            <w:r w:rsidRPr="009F0C76">
                              <w:rPr>
                                <w:rFonts w:ascii="Calibri" w:hAnsi="Calibri" w:cs="Calibri"/>
                                <w:sz w:val="20"/>
                                <w:lang w:val="en-US"/>
                              </w:rPr>
                              <w:t xml:space="preserve">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399F4" id="_x0000_s1043" type="#_x0000_t202" style="position:absolute;margin-left:90.3pt;margin-top:213.75pt;width:100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" fillcolor="window" stroked="f" strokeweight=".5pt">
                <v:textbox inset="0,0,0,0">
                  <w:txbxContent>
                    <w:p w14:paraId="08F6C4BC" w14:textId="77777777" w:rsidR="00A543D4" w:rsidRPr="009F0C76" w:rsidRDefault="00A543D4" w:rsidP="007934BA">
                      <w:pPr>
                        <w:jc w:val="center"/>
                        <w:rPr>
                          <w:rFonts w:ascii="Calibri" w:hAnsi="Calibri" w:cs="Calibri"/>
                          <w:sz w:val="20"/>
                          <w:lang w:val="en-US"/>
                        </w:rPr>
                      </w:pPr>
                      <w:proofErr w:type="spellStart"/>
                      <w:r w:rsidRPr="009F0C76">
                        <w:rPr>
                          <w:rFonts w:ascii="Calibri" w:hAnsi="Calibri" w:cs="Calibri"/>
                          <w:sz w:val="20"/>
                          <w:lang w:val="en-US"/>
                        </w:rPr>
                        <w:t>Aflibertsept</w:t>
                      </w:r>
                      <w:proofErr w:type="spellEnd"/>
                      <w:r w:rsidRPr="009F0C76">
                        <w:rPr>
                          <w:rFonts w:ascii="Calibri" w:hAnsi="Calibri" w:cs="Calibri"/>
                          <w:sz w:val="20"/>
                          <w:lang w:val="en-US"/>
                        </w:rPr>
                        <w:t xml:space="preserve"> 2 mg</w:t>
                      </w:r>
                    </w:p>
                  </w:txbxContent>
                </v:textbox>
              </v:shape>
            </w:pict>
          </mc:Fallback>
        </mc:AlternateContent>
      </w:r>
      <w:r w:rsidRPr="003249E7">
        <w:rPr>
          <w:noProof/>
          <w:lang w:eastAsia="et-EE"/>
        </w:rPr>
        <w:drawing>
          <wp:inline distT="0" distB="0" distL="0" distR="0" wp14:anchorId="407548DC" wp14:editId="6E78FF27">
            <wp:extent cx="4733925" cy="3000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3925" cy="3000375"/>
                    </a:xfrm>
                    <a:prstGeom prst="rect">
                      <a:avLst/>
                    </a:prstGeom>
                    <a:noFill/>
                    <a:ln>
                      <a:noFill/>
                    </a:ln>
                  </pic:spPr>
                </pic:pic>
              </a:graphicData>
            </a:graphic>
          </wp:inline>
        </w:drawing>
      </w:r>
    </w:p>
    <w:p w14:paraId="21FF307F" w14:textId="77777777" w:rsidR="00A543D4" w:rsidRPr="003249E7" w:rsidRDefault="00A543D4" w:rsidP="007934BA">
      <w:pPr>
        <w:widowControl w:val="0"/>
        <w:tabs>
          <w:tab w:val="clear" w:pos="567"/>
          <w:tab w:val="left" w:pos="708"/>
        </w:tabs>
        <w:spacing w:line="240" w:lineRule="auto"/>
        <w:rPr>
          <w:iCs/>
          <w:szCs w:val="22"/>
        </w:rPr>
      </w:pPr>
    </w:p>
    <w:p w14:paraId="55F4423D" w14:textId="77777777" w:rsidR="00A543D4" w:rsidRPr="003249E7" w:rsidRDefault="00A543D4" w:rsidP="007934BA">
      <w:pPr>
        <w:keepNext/>
        <w:keepLines/>
      </w:pPr>
      <w:r w:rsidRPr="003249E7">
        <w:rPr>
          <w:noProof/>
          <w:lang w:eastAsia="et-EE"/>
        </w:rPr>
        <mc:AlternateContent>
          <mc:Choice Requires="wps">
            <w:drawing>
              <wp:anchor distT="0" distB="0" distL="114300" distR="114300" simplePos="0" relativeHeight="251692032" behindDoc="1" locked="0" layoutInCell="0" allowOverlap="1" wp14:anchorId="32E17634" wp14:editId="0E806643">
                <wp:simplePos x="0" y="0"/>
                <wp:positionH relativeFrom="column">
                  <wp:posOffset>-100330</wp:posOffset>
                </wp:positionH>
                <wp:positionV relativeFrom="paragraph">
                  <wp:posOffset>52070</wp:posOffset>
                </wp:positionV>
                <wp:extent cx="6162675" cy="7353300"/>
                <wp:effectExtent l="0" t="3175" r="4445" b="0"/>
                <wp:wrapNone/>
                <wp:docPr id="1513383842"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0650A4" id="AutoShape 109" o:spid="_x0000_s1026" type="#_x0000_t109" style="position:absolute;margin-left:-7.9pt;margin-top:4.1pt;width:485.25pt;height:57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Pr="003249E7">
        <w:rPr>
          <w:b/>
        </w:rPr>
        <w:t>Joonis </w:t>
      </w:r>
      <w:r>
        <w:rPr>
          <w:b/>
        </w:rPr>
        <w:t>3</w:t>
      </w:r>
      <w:r w:rsidRPr="003249E7">
        <w:rPr>
          <w:b/>
        </w:rPr>
        <w:t>.</w:t>
      </w:r>
      <w:r w:rsidRPr="003249E7">
        <w:t xml:space="preserve"> </w:t>
      </w:r>
      <w:r w:rsidRPr="00F525FF">
        <w:rPr>
          <w:b/>
          <w:bCs/>
        </w:rPr>
        <w:t>Nägemisteravuse keskmine muutus ravirühmade lõikes algväärtusest</w:t>
      </w:r>
      <w:r>
        <w:rPr>
          <w:b/>
          <w:bCs/>
        </w:rPr>
        <w:t xml:space="preserve"> kuni</w:t>
      </w:r>
      <w:r w:rsidRPr="00F525FF">
        <w:rPr>
          <w:b/>
          <w:bCs/>
        </w:rPr>
        <w:t xml:space="preserve"> </w:t>
      </w:r>
      <w:r>
        <w:rPr>
          <w:b/>
          <w:bCs/>
        </w:rPr>
        <w:t>52.</w:t>
      </w:r>
      <w:r w:rsidRPr="00F525FF">
        <w:rPr>
          <w:b/>
          <w:bCs/>
        </w:rPr>
        <w:t> nädalani</w:t>
      </w:r>
      <w:r>
        <w:rPr>
          <w:b/>
          <w:bCs/>
        </w:rPr>
        <w:t xml:space="preserve"> tähemärgi skoori alusel</w:t>
      </w:r>
      <w:r w:rsidRPr="00F525FF">
        <w:rPr>
          <w:b/>
          <w:bCs/>
        </w:rPr>
        <w:t xml:space="preserve"> uuringutes </w:t>
      </w:r>
      <w:r>
        <w:rPr>
          <w:b/>
          <w:bCs/>
        </w:rPr>
        <w:t>VIBRANT</w:t>
      </w:r>
    </w:p>
    <w:p w14:paraId="169E10A7" w14:textId="77777777" w:rsidR="00A543D4" w:rsidRPr="003249E7" w:rsidRDefault="00A543D4" w:rsidP="007934BA">
      <w:pPr>
        <w:widowControl w:val="0"/>
        <w:tabs>
          <w:tab w:val="clear" w:pos="567"/>
          <w:tab w:val="left" w:pos="708"/>
        </w:tabs>
        <w:spacing w:line="240" w:lineRule="auto"/>
        <w:rPr>
          <w:iCs/>
          <w:szCs w:val="22"/>
        </w:rPr>
      </w:pPr>
    </w:p>
    <w:p w14:paraId="48F19F20" w14:textId="77777777" w:rsidR="00A543D4" w:rsidRPr="003249E7" w:rsidRDefault="00A543D4" w:rsidP="007934BA">
      <w:pPr>
        <w:widowControl w:val="0"/>
        <w:tabs>
          <w:tab w:val="clear" w:pos="567"/>
          <w:tab w:val="left" w:pos="708"/>
        </w:tabs>
        <w:spacing w:line="240" w:lineRule="auto"/>
        <w:rPr>
          <w:iCs/>
          <w:szCs w:val="22"/>
        </w:rPr>
      </w:pPr>
      <w:r w:rsidRPr="003249E7">
        <w:rPr>
          <w:iCs/>
          <w:szCs w:val="22"/>
        </w:rPr>
        <w:t>Uuringu alguses oli patsientide osakaal, kellel oli säilinud võrkkesta perfusioon aflibertsepti rühmas 60% ja laseri rühmas 68%. 24. nädalal olid need näitajad vastavalt 80% ja 67%. aflibertsepti ravirühmas oli 24. nädalaks saavutatud perfusioonitase säilinud ka 52. nädalal. Laseri kontrollrühmas, kus patsientidele võimaldati alates 24. nädalast nn päästeravi aflibertseptiga, suurenes perfusiooniga patsientide osakaal 52. nädalaks 78%</w:t>
      </w:r>
      <w:r w:rsidRPr="003249E7">
        <w:rPr>
          <w:iCs/>
          <w:szCs w:val="22"/>
        </w:rPr>
        <w:noBreakHyphen/>
        <w:t>ni.</w:t>
      </w:r>
    </w:p>
    <w:p w14:paraId="78725AE6" w14:textId="77777777" w:rsidR="00A543D4" w:rsidRPr="003249E7" w:rsidRDefault="00A543D4" w:rsidP="007934BA">
      <w:pPr>
        <w:widowControl w:val="0"/>
        <w:tabs>
          <w:tab w:val="clear" w:pos="567"/>
        </w:tabs>
        <w:spacing w:line="240" w:lineRule="auto"/>
        <w:rPr>
          <w:iCs/>
          <w:szCs w:val="22"/>
        </w:rPr>
      </w:pPr>
    </w:p>
    <w:p w14:paraId="5616264F" w14:textId="77777777" w:rsidR="00A543D4" w:rsidRPr="003249E7" w:rsidRDefault="00A543D4" w:rsidP="007934BA">
      <w:pPr>
        <w:keepNext/>
        <w:widowControl w:val="0"/>
        <w:tabs>
          <w:tab w:val="clear" w:pos="567"/>
        </w:tabs>
        <w:spacing w:line="240" w:lineRule="auto"/>
        <w:rPr>
          <w:i/>
          <w:iCs/>
          <w:szCs w:val="22"/>
        </w:rPr>
      </w:pPr>
      <w:r w:rsidRPr="003249E7">
        <w:rPr>
          <w:i/>
          <w:iCs/>
          <w:szCs w:val="22"/>
        </w:rPr>
        <w:t>Diabeetiline maakula ödeem</w:t>
      </w:r>
    </w:p>
    <w:p w14:paraId="2AC88F2D" w14:textId="77777777" w:rsidR="00A543D4" w:rsidRPr="003249E7" w:rsidRDefault="00A543D4" w:rsidP="007934BA">
      <w:pPr>
        <w:keepNext/>
        <w:widowControl w:val="0"/>
        <w:tabs>
          <w:tab w:val="clear" w:pos="567"/>
        </w:tabs>
        <w:spacing w:line="240" w:lineRule="auto"/>
        <w:rPr>
          <w:i/>
          <w:iCs/>
          <w:szCs w:val="22"/>
        </w:rPr>
      </w:pPr>
    </w:p>
    <w:p w14:paraId="6B296918" w14:textId="77777777" w:rsidR="00A543D4" w:rsidRPr="003249E7" w:rsidRDefault="00A543D4" w:rsidP="007934BA">
      <w:pPr>
        <w:keepNext/>
        <w:widowControl w:val="0"/>
        <w:tabs>
          <w:tab w:val="clear" w:pos="567"/>
        </w:tabs>
        <w:spacing w:line="240" w:lineRule="auto"/>
        <w:rPr>
          <w:iCs/>
          <w:szCs w:val="22"/>
        </w:rPr>
      </w:pPr>
      <w:r w:rsidRPr="003249E7">
        <w:rPr>
          <w:iCs/>
          <w:szCs w:val="22"/>
        </w:rPr>
        <w:t>Aflibertsepti ohutust ja efektiivsust hinnati DME</w:t>
      </w:r>
      <w:r w:rsidRPr="003249E7">
        <w:rPr>
          <w:iCs/>
          <w:szCs w:val="22"/>
        </w:rPr>
        <w:noBreakHyphen/>
        <w:t>d põdevatel patsientidel kahes randomiseeritud mitmekeskuselises topeltpimedas võrdleva raviga uuringus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Kokku raviti ja hinnati efektiivsust 862 patsiendil, kellest 576 said aflibertsepti. </w:t>
      </w:r>
      <w:r w:rsidRPr="003249E7">
        <w:rPr>
          <w:szCs w:val="22"/>
        </w:rPr>
        <w:t xml:space="preserve">Patsientide vanus oli vahemikus 23...87 aastat, keskmine vanus 63 aastat. </w:t>
      </w:r>
      <w:r w:rsidRPr="003249E7">
        <w:rPr>
          <w:iCs/>
          <w:szCs w:val="22"/>
        </w:rPr>
        <w:t>DME uuringutes olid aflibertsepti ravirühma randomiseeritud patsientidest ligikaudu 47% (268/576) 65</w:t>
      </w:r>
      <w:r w:rsidRPr="003249E7">
        <w:rPr>
          <w:iCs/>
          <w:szCs w:val="22"/>
        </w:rPr>
        <w:noBreakHyphen/>
        <w:t>aastased või vanemad ja ligikaudu 9% (52/576) 75</w:t>
      </w:r>
      <w:r w:rsidRPr="003249E7">
        <w:rPr>
          <w:iCs/>
          <w:szCs w:val="22"/>
        </w:rPr>
        <w:noBreakHyphen/>
        <w:t xml:space="preserve">aastased või vanemad. </w:t>
      </w:r>
      <w:r w:rsidRPr="003249E7">
        <w:rPr>
          <w:szCs w:val="22"/>
        </w:rPr>
        <w:t xml:space="preserve">Enamus mõlemas uuringus osalejatest põdesid </w:t>
      </w:r>
      <w:r>
        <w:rPr>
          <w:szCs w:val="22"/>
        </w:rPr>
        <w:t>2.</w:t>
      </w:r>
      <w:r w:rsidRPr="003249E7">
        <w:rPr>
          <w:szCs w:val="22"/>
        </w:rPr>
        <w:t> tüüpi diabeeti.</w:t>
      </w:r>
    </w:p>
    <w:p w14:paraId="2EB19CF4" w14:textId="77777777" w:rsidR="00A543D4" w:rsidRPr="003249E7" w:rsidRDefault="00A543D4" w:rsidP="007934BA">
      <w:pPr>
        <w:keepNext/>
        <w:widowControl w:val="0"/>
        <w:tabs>
          <w:tab w:val="clear" w:pos="567"/>
        </w:tabs>
        <w:spacing w:line="240" w:lineRule="auto"/>
        <w:rPr>
          <w:iCs/>
          <w:szCs w:val="22"/>
        </w:rPr>
      </w:pPr>
      <w:r w:rsidRPr="003249E7">
        <w:rPr>
          <w:iCs/>
          <w:szCs w:val="22"/>
        </w:rPr>
        <w:t>Mõlemas uuringus randomiseeriti patsiendid vahekorras 1:1:1 saama ühte kolmest annustamisskeemist:</w:t>
      </w:r>
    </w:p>
    <w:p w14:paraId="6EDF1162" w14:textId="77777777" w:rsidR="00A543D4" w:rsidRPr="003249E7" w:rsidRDefault="00A543D4" w:rsidP="007934BA">
      <w:pPr>
        <w:widowControl w:val="0"/>
        <w:tabs>
          <w:tab w:val="clear" w:pos="567"/>
        </w:tabs>
        <w:spacing w:line="240" w:lineRule="auto"/>
        <w:rPr>
          <w:szCs w:val="22"/>
        </w:rPr>
      </w:pPr>
      <w:r w:rsidRPr="003249E7">
        <w:rPr>
          <w:szCs w:val="22"/>
        </w:rPr>
        <w:t xml:space="preserve">1) </w:t>
      </w:r>
      <w:r w:rsidRPr="003249E7">
        <w:rPr>
          <w:iCs/>
          <w:szCs w:val="22"/>
        </w:rPr>
        <w:t>aflibertsept</w:t>
      </w:r>
      <w:r w:rsidRPr="003249E7">
        <w:rPr>
          <w:szCs w:val="22"/>
        </w:rPr>
        <w:t xml:space="preserve">i manustamine annuses </w:t>
      </w:r>
      <w:r w:rsidRPr="003249E7">
        <w:t>2 mg</w:t>
      </w:r>
      <w:r w:rsidRPr="003249E7">
        <w:rPr>
          <w:szCs w:val="22"/>
        </w:rPr>
        <w:t xml:space="preserve"> iga kaheksa nädala järel pärast ravi alustamist viie igakuise süstega (</w:t>
      </w:r>
      <w:r w:rsidRPr="003249E7">
        <w:rPr>
          <w:iCs/>
          <w:szCs w:val="22"/>
        </w:rPr>
        <w:t>aflibertsept</w:t>
      </w:r>
      <w:r w:rsidRPr="003249E7">
        <w:rPr>
          <w:szCs w:val="22"/>
        </w:rPr>
        <w:t xml:space="preserve"> 2Q8);</w:t>
      </w:r>
    </w:p>
    <w:p w14:paraId="7EAAC725" w14:textId="77777777" w:rsidR="00A543D4" w:rsidRPr="003249E7" w:rsidRDefault="00A543D4" w:rsidP="007934BA">
      <w:pPr>
        <w:widowControl w:val="0"/>
        <w:tabs>
          <w:tab w:val="clear" w:pos="567"/>
        </w:tabs>
        <w:spacing w:line="240" w:lineRule="auto"/>
        <w:rPr>
          <w:szCs w:val="22"/>
        </w:rPr>
      </w:pPr>
      <w:r w:rsidRPr="003249E7">
        <w:rPr>
          <w:szCs w:val="22"/>
        </w:rPr>
        <w:t xml:space="preserve">2) </w:t>
      </w:r>
      <w:r w:rsidRPr="003249E7">
        <w:rPr>
          <w:iCs/>
          <w:szCs w:val="22"/>
        </w:rPr>
        <w:t>aflibertsept</w:t>
      </w:r>
      <w:r w:rsidRPr="003249E7">
        <w:rPr>
          <w:szCs w:val="22"/>
        </w:rPr>
        <w:t>i manustamine annuses 2 mg iga nelja nädala järel (</w:t>
      </w:r>
      <w:r w:rsidRPr="003249E7">
        <w:rPr>
          <w:iCs/>
          <w:szCs w:val="22"/>
        </w:rPr>
        <w:t>aflibertsept</w:t>
      </w:r>
      <w:r w:rsidRPr="003249E7">
        <w:rPr>
          <w:szCs w:val="22"/>
        </w:rPr>
        <w:t xml:space="preserve"> 2Q4);</w:t>
      </w:r>
    </w:p>
    <w:p w14:paraId="78A6E208" w14:textId="77777777" w:rsidR="00A543D4" w:rsidRPr="003249E7" w:rsidRDefault="00A543D4" w:rsidP="007934BA">
      <w:pPr>
        <w:widowControl w:val="0"/>
        <w:tabs>
          <w:tab w:val="clear" w:pos="567"/>
        </w:tabs>
        <w:spacing w:line="240" w:lineRule="auto"/>
        <w:rPr>
          <w:iCs/>
          <w:szCs w:val="22"/>
        </w:rPr>
      </w:pPr>
      <w:r w:rsidRPr="003249E7">
        <w:rPr>
          <w:szCs w:val="22"/>
        </w:rPr>
        <w:t>3) makulaarne laserfotokoagulatsioon (võrdlev ravi).</w:t>
      </w:r>
    </w:p>
    <w:p w14:paraId="353A3608" w14:textId="77777777" w:rsidR="00A543D4" w:rsidRPr="003249E7" w:rsidRDefault="00A543D4" w:rsidP="007934BA">
      <w:pPr>
        <w:widowControl w:val="0"/>
        <w:tabs>
          <w:tab w:val="clear" w:pos="567"/>
        </w:tabs>
        <w:spacing w:line="240" w:lineRule="auto"/>
        <w:rPr>
          <w:szCs w:val="22"/>
        </w:rPr>
      </w:pPr>
      <w:r w:rsidRPr="003249E7">
        <w:rPr>
          <w:iCs/>
          <w:szCs w:val="22"/>
        </w:rPr>
        <w:t>Alates 24. nädalast võimaldati eelnevalt määratletud nägemiskaotuse piirmääraga patsientidele lisaravi: aflibertsepti rühma patsientidele võimaldati laser-ravi ja kontrollrühma patsientidele ravi aflibertseptiga.</w:t>
      </w:r>
    </w:p>
    <w:p w14:paraId="1537A4C1" w14:textId="77777777" w:rsidR="00A543D4" w:rsidRPr="003249E7" w:rsidRDefault="00A543D4" w:rsidP="007934BA">
      <w:pPr>
        <w:widowControl w:val="0"/>
        <w:tabs>
          <w:tab w:val="clear" w:pos="567"/>
        </w:tabs>
        <w:spacing w:line="240" w:lineRule="auto"/>
        <w:rPr>
          <w:szCs w:val="22"/>
        </w:rPr>
      </w:pPr>
    </w:p>
    <w:p w14:paraId="12B83D68" w14:textId="77777777" w:rsidR="00A543D4" w:rsidRPr="003249E7" w:rsidRDefault="00A543D4" w:rsidP="007934BA">
      <w:pPr>
        <w:widowControl w:val="0"/>
        <w:tabs>
          <w:tab w:val="clear" w:pos="567"/>
        </w:tabs>
        <w:spacing w:line="240" w:lineRule="auto"/>
        <w:rPr>
          <w:iCs/>
          <w:szCs w:val="22"/>
        </w:rPr>
      </w:pPr>
      <w:r w:rsidRPr="003249E7">
        <w:rPr>
          <w:iCs/>
          <w:szCs w:val="22"/>
        </w:rPr>
        <w:t>Mõlemas uuringus oli esmaseks tulemusnäitajaks parima korrigeeritud nägemisteravuse (BCVA) keskmine muutus 52. nädalal võrreldes algnäitajatega. Nii aflibertsepti 2Q8 kui aflibertsepti 2Q4 rühma näitajad olid statistiliselt oluliselt paremad võrreldes kontrollrühmaga. See paremus jätkus 100. nädalani.</w:t>
      </w:r>
    </w:p>
    <w:p w14:paraId="41188896" w14:textId="77777777" w:rsidR="00A543D4" w:rsidRPr="003249E7" w:rsidRDefault="00A543D4" w:rsidP="007934BA">
      <w:pPr>
        <w:widowControl w:val="0"/>
        <w:tabs>
          <w:tab w:val="clear" w:pos="567"/>
        </w:tabs>
        <w:spacing w:line="240" w:lineRule="auto"/>
        <w:rPr>
          <w:iCs/>
          <w:szCs w:val="22"/>
        </w:rPr>
      </w:pPr>
    </w:p>
    <w:p w14:paraId="653CB91B" w14:textId="77777777" w:rsidR="00A543D4" w:rsidRPr="003249E7" w:rsidRDefault="00A543D4" w:rsidP="007934BA">
      <w:pPr>
        <w:widowControl w:val="0"/>
        <w:tabs>
          <w:tab w:val="clear" w:pos="567"/>
        </w:tabs>
        <w:spacing w:line="240" w:lineRule="auto"/>
        <w:rPr>
          <w:iCs/>
          <w:szCs w:val="22"/>
          <w:u w:val="single"/>
        </w:rPr>
      </w:pPr>
      <w:r w:rsidRPr="003249E7">
        <w:rPr>
          <w:iCs/>
          <w:szCs w:val="22"/>
        </w:rPr>
        <w:t>Allolevas tabelis 5 ja joonisel 4 on näidatud uuringute VIVID</w:t>
      </w:r>
      <w:r w:rsidRPr="003249E7">
        <w:rPr>
          <w:bCs/>
          <w:iCs/>
          <w:szCs w:val="22"/>
          <w:vertAlign w:val="superscript"/>
        </w:rPr>
        <w:t>DME</w:t>
      </w:r>
      <w:r w:rsidRPr="003249E7">
        <w:rPr>
          <w:iCs/>
          <w:szCs w:val="22"/>
        </w:rPr>
        <w:t xml:space="preserve"> ja VISTA</w:t>
      </w:r>
      <w:r w:rsidRPr="003249E7">
        <w:rPr>
          <w:bCs/>
          <w:iCs/>
          <w:szCs w:val="22"/>
          <w:vertAlign w:val="superscript"/>
        </w:rPr>
        <w:t>DME</w:t>
      </w:r>
      <w:r w:rsidRPr="003249E7">
        <w:rPr>
          <w:iCs/>
          <w:szCs w:val="22"/>
        </w:rPr>
        <w:t xml:space="preserve"> analüüsi üksikasjalikud tulemused.</w:t>
      </w:r>
    </w:p>
    <w:p w14:paraId="6596401C" w14:textId="77777777" w:rsidR="00A543D4" w:rsidRPr="003249E7" w:rsidRDefault="00A543D4" w:rsidP="007934BA">
      <w:pPr>
        <w:keepNext/>
        <w:keepLines/>
        <w:spacing w:before="120" w:after="120" w:line="280" w:lineRule="atLeast"/>
        <w:ind w:left="1440" w:hanging="1440"/>
        <w:rPr>
          <w:b/>
          <w:bCs/>
          <w:szCs w:val="24"/>
        </w:rPr>
        <w:sectPr w:rsidR="00A543D4" w:rsidRPr="003249E7" w:rsidSect="00A543D4">
          <w:endnotePr>
            <w:numFmt w:val="decimal"/>
          </w:endnotePr>
          <w:pgSz w:w="11907" w:h="16840"/>
          <w:pgMar w:top="1138" w:right="1411" w:bottom="1138" w:left="1411" w:header="734" w:footer="734" w:gutter="0"/>
          <w:cols w:space="720"/>
          <w:titlePg/>
          <w:docGrid w:linePitch="299"/>
        </w:sectPr>
      </w:pPr>
    </w:p>
    <w:p w14:paraId="50266350" w14:textId="77777777" w:rsidR="00A543D4" w:rsidRPr="003249E7" w:rsidRDefault="00A543D4" w:rsidP="007934BA">
      <w:pPr>
        <w:keepNext/>
        <w:spacing w:line="240" w:lineRule="auto"/>
        <w:ind w:left="1440" w:hanging="1440"/>
        <w:rPr>
          <w:b/>
          <w:bCs/>
          <w:szCs w:val="24"/>
          <w:highlight w:val="cyan"/>
        </w:rPr>
      </w:pPr>
    </w:p>
    <w:p w14:paraId="6BBCD88A" w14:textId="77777777" w:rsidR="00A543D4" w:rsidRPr="003249E7" w:rsidRDefault="00A543D4" w:rsidP="007934BA">
      <w:pPr>
        <w:keepNext/>
        <w:spacing w:line="240" w:lineRule="auto"/>
        <w:ind w:left="1440" w:hanging="1440"/>
        <w:rPr>
          <w:bCs/>
          <w:szCs w:val="24"/>
          <w:vertAlign w:val="superscript"/>
        </w:rPr>
      </w:pPr>
      <w:r w:rsidRPr="003249E7">
        <w:rPr>
          <w:b/>
          <w:bCs/>
          <w:szCs w:val="24"/>
        </w:rPr>
        <w:t>Tabel </w:t>
      </w:r>
      <w:r w:rsidRPr="003249E7">
        <w:rPr>
          <w:b/>
        </w:rPr>
        <w:t>5</w:t>
      </w:r>
      <w:r w:rsidRPr="003249E7">
        <w:rPr>
          <w:b/>
          <w:bCs/>
          <w:szCs w:val="24"/>
        </w:rPr>
        <w:t xml:space="preserve">. </w:t>
      </w:r>
      <w:r w:rsidRPr="009F0C76">
        <w:rPr>
          <w:b/>
          <w:szCs w:val="24"/>
        </w:rPr>
        <w:t>Tulemusnäitajad 52. nädalal ja 100. nädalal (täisanalüüsi rühm koos LOCF</w:t>
      </w:r>
      <w:r w:rsidRPr="009F0C76">
        <w:rPr>
          <w:b/>
          <w:szCs w:val="24"/>
        </w:rPr>
        <w:noBreakHyphen/>
        <w:t>iga) uuringutes VIVID</w:t>
      </w:r>
      <w:r w:rsidRPr="009F0C76">
        <w:rPr>
          <w:b/>
          <w:szCs w:val="24"/>
          <w:vertAlign w:val="superscript"/>
        </w:rPr>
        <w:t>DME</w:t>
      </w:r>
      <w:r w:rsidRPr="009F0C76">
        <w:rPr>
          <w:b/>
          <w:szCs w:val="24"/>
        </w:rPr>
        <w:t xml:space="preserve"> ja VISTA</w:t>
      </w:r>
      <w:r w:rsidRPr="009F0C76">
        <w:rPr>
          <w:b/>
          <w:szCs w:val="24"/>
          <w:vertAlign w:val="superscript"/>
        </w:rPr>
        <w:t>DME</w:t>
      </w:r>
    </w:p>
    <w:tbl>
      <w:tblPr>
        <w:tblW w:w="150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990"/>
        <w:gridCol w:w="990"/>
        <w:gridCol w:w="990"/>
        <w:gridCol w:w="990"/>
        <w:gridCol w:w="990"/>
        <w:gridCol w:w="1080"/>
        <w:gridCol w:w="1080"/>
        <w:gridCol w:w="990"/>
        <w:gridCol w:w="990"/>
        <w:gridCol w:w="1080"/>
        <w:gridCol w:w="1170"/>
        <w:gridCol w:w="1170"/>
      </w:tblGrid>
      <w:tr w:rsidR="00A543D4" w:rsidRPr="003249E7" w14:paraId="11E7CFB0" w14:textId="77777777" w:rsidTr="00644C65">
        <w:trPr>
          <w:tblHeader/>
        </w:trPr>
        <w:tc>
          <w:tcPr>
            <w:tcW w:w="2520" w:type="dxa"/>
          </w:tcPr>
          <w:p w14:paraId="46CC163A" w14:textId="77777777" w:rsidR="00A543D4" w:rsidRPr="003249E7" w:rsidRDefault="00A543D4" w:rsidP="00644C65">
            <w:pPr>
              <w:keepNext/>
              <w:keepLines/>
              <w:spacing w:beforeLines="60" w:before="144" w:afterLines="60" w:after="144"/>
              <w:rPr>
                <w:b/>
                <w:sz w:val="18"/>
                <w:szCs w:val="18"/>
              </w:rPr>
            </w:pPr>
            <w:r w:rsidRPr="003249E7">
              <w:rPr>
                <w:b/>
                <w:sz w:val="18"/>
                <w:szCs w:val="18"/>
              </w:rPr>
              <w:t>Tulemusnäitajad</w:t>
            </w:r>
          </w:p>
        </w:tc>
        <w:tc>
          <w:tcPr>
            <w:tcW w:w="6030" w:type="dxa"/>
            <w:gridSpan w:val="6"/>
          </w:tcPr>
          <w:p w14:paraId="1E7D7EB9" w14:textId="77777777" w:rsidR="00A543D4" w:rsidRPr="003249E7" w:rsidRDefault="00A543D4" w:rsidP="00644C65">
            <w:pPr>
              <w:keepNext/>
              <w:keepLines/>
              <w:spacing w:beforeLines="60" w:before="144" w:afterLines="60" w:after="144"/>
              <w:jc w:val="center"/>
              <w:rPr>
                <w:b/>
                <w:bCs/>
                <w:szCs w:val="24"/>
              </w:rPr>
            </w:pPr>
            <w:r w:rsidRPr="003249E7">
              <w:rPr>
                <w:b/>
                <w:bCs/>
                <w:szCs w:val="24"/>
              </w:rPr>
              <w:t>VIVID</w:t>
            </w:r>
            <w:r w:rsidRPr="003249E7">
              <w:rPr>
                <w:b/>
                <w:bCs/>
                <w:szCs w:val="24"/>
                <w:vertAlign w:val="superscript"/>
              </w:rPr>
              <w:t>DME</w:t>
            </w:r>
          </w:p>
        </w:tc>
        <w:tc>
          <w:tcPr>
            <w:tcW w:w="6480" w:type="dxa"/>
            <w:gridSpan w:val="6"/>
          </w:tcPr>
          <w:p w14:paraId="4F7335E7" w14:textId="77777777" w:rsidR="00A543D4" w:rsidRPr="003249E7" w:rsidRDefault="00A543D4" w:rsidP="00644C65">
            <w:pPr>
              <w:keepNext/>
              <w:keepLines/>
              <w:spacing w:beforeLines="60" w:before="144" w:afterLines="60" w:after="144"/>
              <w:jc w:val="center"/>
              <w:rPr>
                <w:b/>
                <w:bCs/>
                <w:szCs w:val="24"/>
              </w:rPr>
            </w:pPr>
            <w:r w:rsidRPr="003249E7">
              <w:rPr>
                <w:b/>
                <w:bCs/>
                <w:szCs w:val="24"/>
              </w:rPr>
              <w:t>VISTA</w:t>
            </w:r>
            <w:r w:rsidRPr="003249E7">
              <w:rPr>
                <w:b/>
                <w:bCs/>
                <w:szCs w:val="24"/>
                <w:vertAlign w:val="superscript"/>
              </w:rPr>
              <w:t>DME</w:t>
            </w:r>
          </w:p>
        </w:tc>
      </w:tr>
      <w:tr w:rsidR="00A543D4" w:rsidRPr="003249E7" w14:paraId="41B6363C" w14:textId="77777777" w:rsidTr="00644C65">
        <w:trPr>
          <w:trHeight w:val="534"/>
          <w:tblHeader/>
        </w:trPr>
        <w:tc>
          <w:tcPr>
            <w:tcW w:w="2520" w:type="dxa"/>
          </w:tcPr>
          <w:p w14:paraId="05175494" w14:textId="77777777" w:rsidR="00A543D4" w:rsidRPr="003249E7" w:rsidRDefault="00A543D4" w:rsidP="00644C65">
            <w:pPr>
              <w:keepNext/>
              <w:keepLines/>
              <w:spacing w:beforeLines="60" w:before="144" w:afterLines="60" w:after="144"/>
              <w:jc w:val="both"/>
              <w:rPr>
                <w:b/>
                <w:sz w:val="18"/>
                <w:szCs w:val="18"/>
              </w:rPr>
            </w:pPr>
          </w:p>
        </w:tc>
        <w:tc>
          <w:tcPr>
            <w:tcW w:w="2970" w:type="dxa"/>
            <w:gridSpan w:val="3"/>
          </w:tcPr>
          <w:p w14:paraId="6B1469BC" w14:textId="77777777" w:rsidR="00A543D4" w:rsidRPr="003249E7" w:rsidRDefault="00A543D4" w:rsidP="00644C65">
            <w:pPr>
              <w:keepNext/>
              <w:keepLines/>
              <w:spacing w:beforeLines="60" w:before="144" w:afterLines="60" w:after="144"/>
              <w:jc w:val="center"/>
              <w:rPr>
                <w:b/>
                <w:sz w:val="18"/>
                <w:szCs w:val="18"/>
              </w:rPr>
            </w:pPr>
            <w:r w:rsidRPr="003249E7">
              <w:rPr>
                <w:b/>
                <w:sz w:val="18"/>
                <w:szCs w:val="18"/>
              </w:rPr>
              <w:t>52. nädal</w:t>
            </w:r>
          </w:p>
        </w:tc>
        <w:tc>
          <w:tcPr>
            <w:tcW w:w="3060" w:type="dxa"/>
            <w:gridSpan w:val="3"/>
          </w:tcPr>
          <w:p w14:paraId="09294570" w14:textId="77777777" w:rsidR="00A543D4" w:rsidRPr="003249E7" w:rsidRDefault="00A543D4" w:rsidP="00644C65">
            <w:pPr>
              <w:keepNext/>
              <w:keepLines/>
              <w:spacing w:beforeLines="60" w:before="144" w:afterLines="60" w:after="144"/>
              <w:jc w:val="center"/>
              <w:rPr>
                <w:b/>
                <w:sz w:val="20"/>
                <w:szCs w:val="18"/>
              </w:rPr>
            </w:pPr>
            <w:r w:rsidRPr="003249E7">
              <w:rPr>
                <w:b/>
                <w:sz w:val="18"/>
                <w:szCs w:val="18"/>
              </w:rPr>
              <w:t>100.</w:t>
            </w:r>
            <w:r w:rsidRPr="003249E7">
              <w:rPr>
                <w:b/>
                <w:sz w:val="20"/>
                <w:szCs w:val="18"/>
              </w:rPr>
              <w:t> nädal</w:t>
            </w:r>
          </w:p>
        </w:tc>
        <w:tc>
          <w:tcPr>
            <w:tcW w:w="3060" w:type="dxa"/>
            <w:gridSpan w:val="3"/>
          </w:tcPr>
          <w:p w14:paraId="0F59A225" w14:textId="77777777" w:rsidR="00A543D4" w:rsidRPr="003249E7" w:rsidRDefault="00A543D4" w:rsidP="00644C65">
            <w:pPr>
              <w:keepNext/>
              <w:keepLines/>
              <w:spacing w:beforeLines="60" w:before="144" w:afterLines="60" w:after="144"/>
              <w:jc w:val="center"/>
              <w:rPr>
                <w:b/>
                <w:sz w:val="18"/>
                <w:szCs w:val="18"/>
              </w:rPr>
            </w:pPr>
            <w:r w:rsidRPr="003249E7">
              <w:rPr>
                <w:b/>
                <w:sz w:val="18"/>
                <w:szCs w:val="18"/>
              </w:rPr>
              <w:t>52. nädal</w:t>
            </w:r>
          </w:p>
        </w:tc>
        <w:tc>
          <w:tcPr>
            <w:tcW w:w="3420" w:type="dxa"/>
            <w:gridSpan w:val="3"/>
          </w:tcPr>
          <w:p w14:paraId="7CAE31B7" w14:textId="77777777" w:rsidR="00A543D4" w:rsidRPr="003249E7" w:rsidRDefault="00A543D4" w:rsidP="00644C65">
            <w:pPr>
              <w:keepNext/>
              <w:keepLines/>
              <w:spacing w:beforeLines="60" w:before="144" w:afterLines="60" w:after="144"/>
              <w:jc w:val="center"/>
              <w:rPr>
                <w:b/>
                <w:sz w:val="18"/>
                <w:szCs w:val="18"/>
              </w:rPr>
            </w:pPr>
            <w:r w:rsidRPr="003249E7">
              <w:rPr>
                <w:b/>
                <w:sz w:val="18"/>
                <w:szCs w:val="18"/>
              </w:rPr>
              <w:t>100. nädal</w:t>
            </w:r>
          </w:p>
        </w:tc>
      </w:tr>
      <w:tr w:rsidR="00A543D4" w:rsidRPr="003249E7" w14:paraId="2F1EB56B" w14:textId="77777777" w:rsidTr="00644C65">
        <w:trPr>
          <w:trHeight w:val="1686"/>
          <w:tblHeader/>
        </w:trPr>
        <w:tc>
          <w:tcPr>
            <w:tcW w:w="2520" w:type="dxa"/>
          </w:tcPr>
          <w:p w14:paraId="064B8646" w14:textId="77777777" w:rsidR="00A543D4" w:rsidRPr="003249E7" w:rsidRDefault="00A543D4" w:rsidP="00644C65">
            <w:pPr>
              <w:keepNext/>
              <w:keepLines/>
              <w:jc w:val="both"/>
              <w:rPr>
                <w:b/>
                <w:sz w:val="18"/>
                <w:szCs w:val="18"/>
              </w:rPr>
            </w:pPr>
          </w:p>
        </w:tc>
        <w:tc>
          <w:tcPr>
            <w:tcW w:w="990" w:type="dxa"/>
          </w:tcPr>
          <w:p w14:paraId="1A6AE32E"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119A1496" w14:textId="77777777" w:rsidR="00A543D4" w:rsidRPr="003249E7" w:rsidRDefault="00A543D4" w:rsidP="00644C65">
            <w:pPr>
              <w:keepNext/>
              <w:keepLines/>
              <w:ind w:left="-93" w:right="-18"/>
              <w:jc w:val="both"/>
              <w:rPr>
                <w:b/>
                <w:sz w:val="18"/>
                <w:szCs w:val="18"/>
              </w:rPr>
            </w:pPr>
          </w:p>
          <w:p w14:paraId="5F146CCC" w14:textId="77777777" w:rsidR="00A543D4" w:rsidRPr="003249E7" w:rsidRDefault="00A543D4" w:rsidP="00644C65">
            <w:pPr>
              <w:keepNext/>
              <w:keepLines/>
              <w:ind w:left="-93"/>
              <w:jc w:val="both"/>
              <w:rPr>
                <w:sz w:val="18"/>
                <w:szCs w:val="18"/>
                <w:vertAlign w:val="superscript"/>
              </w:rPr>
            </w:pPr>
            <w:r w:rsidRPr="003249E7">
              <w:rPr>
                <w:b/>
                <w:sz w:val="18"/>
                <w:szCs w:val="18"/>
              </w:rPr>
              <w:t>2 mg Q8</w:t>
            </w:r>
            <w:r w:rsidRPr="003249E7">
              <w:rPr>
                <w:sz w:val="18"/>
                <w:szCs w:val="18"/>
                <w:vertAlign w:val="superscript"/>
              </w:rPr>
              <w:t>A</w:t>
            </w:r>
          </w:p>
          <w:p w14:paraId="2D9EB1B1" w14:textId="77777777" w:rsidR="00A543D4" w:rsidRPr="003249E7" w:rsidRDefault="00A543D4" w:rsidP="00644C65">
            <w:pPr>
              <w:keepNext/>
              <w:keepLines/>
              <w:ind w:left="-93"/>
              <w:jc w:val="both"/>
              <w:rPr>
                <w:b/>
                <w:sz w:val="18"/>
                <w:szCs w:val="18"/>
              </w:rPr>
            </w:pPr>
          </w:p>
          <w:p w14:paraId="3C139623" w14:textId="77777777" w:rsidR="00A543D4" w:rsidRPr="003249E7" w:rsidRDefault="00A543D4" w:rsidP="00644C65">
            <w:pPr>
              <w:keepNext/>
              <w:keepLines/>
              <w:jc w:val="both"/>
              <w:rPr>
                <w:b/>
                <w:sz w:val="18"/>
                <w:szCs w:val="18"/>
              </w:rPr>
            </w:pPr>
            <w:r w:rsidRPr="003249E7">
              <w:rPr>
                <w:b/>
                <w:sz w:val="18"/>
                <w:szCs w:val="18"/>
              </w:rPr>
              <w:t>(N = 135)</w:t>
            </w:r>
          </w:p>
        </w:tc>
        <w:tc>
          <w:tcPr>
            <w:tcW w:w="990" w:type="dxa"/>
          </w:tcPr>
          <w:p w14:paraId="56739774"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2B8615B5" w14:textId="77777777" w:rsidR="00A543D4" w:rsidRPr="003249E7" w:rsidRDefault="00A543D4" w:rsidP="00644C65">
            <w:pPr>
              <w:keepNext/>
              <w:keepLines/>
              <w:ind w:left="-93" w:right="-18"/>
              <w:jc w:val="both"/>
              <w:rPr>
                <w:b/>
                <w:sz w:val="18"/>
                <w:szCs w:val="18"/>
              </w:rPr>
            </w:pPr>
          </w:p>
          <w:p w14:paraId="51FB8F0E" w14:textId="77777777" w:rsidR="00A543D4" w:rsidRPr="003249E7" w:rsidRDefault="00A543D4" w:rsidP="00644C65">
            <w:pPr>
              <w:keepNext/>
              <w:keepLines/>
              <w:ind w:left="-93" w:right="-18"/>
              <w:jc w:val="both"/>
              <w:rPr>
                <w:b/>
                <w:sz w:val="18"/>
                <w:szCs w:val="18"/>
              </w:rPr>
            </w:pPr>
            <w:r w:rsidRPr="003249E7">
              <w:rPr>
                <w:b/>
                <w:sz w:val="18"/>
                <w:szCs w:val="18"/>
              </w:rPr>
              <w:t>2 mg Q4</w:t>
            </w:r>
          </w:p>
          <w:p w14:paraId="3AABDECF" w14:textId="77777777" w:rsidR="00A543D4" w:rsidRPr="003249E7" w:rsidRDefault="00A543D4" w:rsidP="00644C65">
            <w:pPr>
              <w:keepNext/>
              <w:keepLines/>
              <w:ind w:left="-93" w:right="-18"/>
              <w:jc w:val="both"/>
              <w:rPr>
                <w:b/>
                <w:sz w:val="18"/>
                <w:szCs w:val="18"/>
              </w:rPr>
            </w:pPr>
          </w:p>
          <w:p w14:paraId="6E8F730E" w14:textId="77777777" w:rsidR="00A543D4" w:rsidRPr="003249E7" w:rsidRDefault="00A543D4" w:rsidP="00644C65">
            <w:pPr>
              <w:keepNext/>
              <w:keepLines/>
              <w:jc w:val="both"/>
              <w:rPr>
                <w:b/>
                <w:sz w:val="18"/>
                <w:szCs w:val="18"/>
              </w:rPr>
            </w:pPr>
            <w:r w:rsidRPr="003249E7">
              <w:rPr>
                <w:b/>
                <w:sz w:val="18"/>
                <w:szCs w:val="18"/>
              </w:rPr>
              <w:t>(N = 136)</w:t>
            </w:r>
          </w:p>
        </w:tc>
        <w:tc>
          <w:tcPr>
            <w:tcW w:w="990" w:type="dxa"/>
          </w:tcPr>
          <w:p w14:paraId="103DC159" w14:textId="77777777" w:rsidR="00A543D4" w:rsidRPr="003249E7" w:rsidRDefault="00A543D4" w:rsidP="00644C65">
            <w:pPr>
              <w:keepNext/>
              <w:keepLines/>
              <w:jc w:val="both"/>
              <w:rPr>
                <w:b/>
                <w:sz w:val="18"/>
                <w:szCs w:val="18"/>
              </w:rPr>
            </w:pPr>
            <w:r w:rsidRPr="003249E7">
              <w:rPr>
                <w:b/>
                <w:sz w:val="18"/>
                <w:szCs w:val="18"/>
              </w:rPr>
              <w:t>Võrdlev ravi</w:t>
            </w:r>
          </w:p>
          <w:p w14:paraId="2C2F1E1E" w14:textId="77777777" w:rsidR="00A543D4" w:rsidRPr="003249E7" w:rsidRDefault="00A543D4" w:rsidP="00644C65">
            <w:pPr>
              <w:keepNext/>
              <w:keepLines/>
              <w:jc w:val="both"/>
              <w:rPr>
                <w:b/>
                <w:sz w:val="18"/>
                <w:szCs w:val="18"/>
              </w:rPr>
            </w:pPr>
            <w:r w:rsidRPr="003249E7">
              <w:rPr>
                <w:b/>
                <w:sz w:val="18"/>
                <w:szCs w:val="18"/>
              </w:rPr>
              <w:t>(laser)</w:t>
            </w:r>
          </w:p>
          <w:p w14:paraId="26A333E0" w14:textId="77777777" w:rsidR="00A543D4" w:rsidRPr="003249E7" w:rsidRDefault="00A543D4" w:rsidP="00644C65">
            <w:pPr>
              <w:keepNext/>
              <w:keepLines/>
              <w:jc w:val="both"/>
              <w:rPr>
                <w:b/>
                <w:sz w:val="18"/>
                <w:szCs w:val="18"/>
              </w:rPr>
            </w:pPr>
          </w:p>
          <w:p w14:paraId="5E09DD15" w14:textId="77777777" w:rsidR="00A543D4" w:rsidRPr="003249E7" w:rsidRDefault="00A543D4" w:rsidP="00644C65">
            <w:pPr>
              <w:keepNext/>
              <w:keepLines/>
              <w:jc w:val="both"/>
              <w:rPr>
                <w:b/>
                <w:sz w:val="18"/>
                <w:szCs w:val="18"/>
              </w:rPr>
            </w:pPr>
            <w:r w:rsidRPr="003249E7">
              <w:rPr>
                <w:b/>
                <w:sz w:val="18"/>
                <w:szCs w:val="18"/>
              </w:rPr>
              <w:t>(N = 132)</w:t>
            </w:r>
          </w:p>
        </w:tc>
        <w:tc>
          <w:tcPr>
            <w:tcW w:w="990" w:type="dxa"/>
          </w:tcPr>
          <w:p w14:paraId="3B735E1F"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53EEAFE4" w14:textId="77777777" w:rsidR="00A543D4" w:rsidRPr="003249E7" w:rsidRDefault="00A543D4" w:rsidP="00644C65">
            <w:pPr>
              <w:keepNext/>
              <w:keepLines/>
              <w:ind w:left="-93" w:right="-18"/>
              <w:jc w:val="both"/>
              <w:rPr>
                <w:b/>
                <w:sz w:val="18"/>
                <w:szCs w:val="18"/>
              </w:rPr>
            </w:pPr>
          </w:p>
          <w:p w14:paraId="06DE957F" w14:textId="77777777" w:rsidR="00A543D4" w:rsidRPr="003249E7" w:rsidRDefault="00A543D4" w:rsidP="00644C65">
            <w:pPr>
              <w:keepNext/>
              <w:keepLines/>
              <w:ind w:left="-93"/>
              <w:jc w:val="both"/>
              <w:rPr>
                <w:sz w:val="18"/>
                <w:szCs w:val="18"/>
                <w:vertAlign w:val="superscript"/>
              </w:rPr>
            </w:pPr>
            <w:r w:rsidRPr="003249E7">
              <w:rPr>
                <w:b/>
                <w:sz w:val="18"/>
                <w:szCs w:val="18"/>
              </w:rPr>
              <w:t>2 mg Q8</w:t>
            </w:r>
            <w:r w:rsidRPr="003249E7">
              <w:rPr>
                <w:sz w:val="18"/>
                <w:szCs w:val="18"/>
                <w:vertAlign w:val="superscript"/>
              </w:rPr>
              <w:t>A</w:t>
            </w:r>
          </w:p>
          <w:p w14:paraId="2419F08C" w14:textId="77777777" w:rsidR="00A543D4" w:rsidRPr="003249E7" w:rsidRDefault="00A543D4" w:rsidP="00644C65">
            <w:pPr>
              <w:keepNext/>
              <w:keepLines/>
              <w:ind w:left="-93"/>
              <w:jc w:val="both"/>
              <w:rPr>
                <w:b/>
                <w:sz w:val="18"/>
                <w:szCs w:val="18"/>
              </w:rPr>
            </w:pPr>
          </w:p>
          <w:p w14:paraId="122DE24F" w14:textId="77777777" w:rsidR="00A543D4" w:rsidRPr="003249E7" w:rsidRDefault="00A543D4" w:rsidP="00644C65">
            <w:pPr>
              <w:keepNext/>
              <w:keepLines/>
              <w:ind w:left="-93" w:right="-18"/>
              <w:rPr>
                <w:b/>
                <w:sz w:val="18"/>
                <w:szCs w:val="18"/>
              </w:rPr>
            </w:pPr>
            <w:r w:rsidRPr="003249E7">
              <w:rPr>
                <w:b/>
                <w:sz w:val="18"/>
                <w:szCs w:val="18"/>
              </w:rPr>
              <w:t>(N = 135)</w:t>
            </w:r>
          </w:p>
        </w:tc>
        <w:tc>
          <w:tcPr>
            <w:tcW w:w="990" w:type="dxa"/>
          </w:tcPr>
          <w:p w14:paraId="054FB410"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5DBB889A" w14:textId="77777777" w:rsidR="00A543D4" w:rsidRPr="003249E7" w:rsidRDefault="00A543D4" w:rsidP="00644C65">
            <w:pPr>
              <w:keepNext/>
              <w:keepLines/>
              <w:ind w:left="-93" w:right="-18"/>
              <w:jc w:val="both"/>
              <w:rPr>
                <w:b/>
                <w:sz w:val="18"/>
                <w:szCs w:val="18"/>
              </w:rPr>
            </w:pPr>
          </w:p>
          <w:p w14:paraId="7E745E06" w14:textId="77777777" w:rsidR="00A543D4" w:rsidRPr="003249E7" w:rsidRDefault="00A543D4" w:rsidP="00644C65">
            <w:pPr>
              <w:keepNext/>
              <w:keepLines/>
              <w:ind w:left="-93" w:right="-18"/>
              <w:jc w:val="both"/>
              <w:rPr>
                <w:b/>
                <w:sz w:val="18"/>
                <w:szCs w:val="18"/>
              </w:rPr>
            </w:pPr>
            <w:r w:rsidRPr="003249E7">
              <w:rPr>
                <w:b/>
                <w:sz w:val="18"/>
                <w:szCs w:val="18"/>
              </w:rPr>
              <w:t>2 mg Q4</w:t>
            </w:r>
          </w:p>
          <w:p w14:paraId="51480377" w14:textId="77777777" w:rsidR="00A543D4" w:rsidRPr="003249E7" w:rsidRDefault="00A543D4" w:rsidP="00644C65">
            <w:pPr>
              <w:keepNext/>
              <w:keepLines/>
              <w:ind w:left="-93" w:right="-18"/>
              <w:jc w:val="both"/>
              <w:rPr>
                <w:b/>
                <w:sz w:val="18"/>
                <w:szCs w:val="18"/>
              </w:rPr>
            </w:pPr>
          </w:p>
          <w:p w14:paraId="52B9CCAA" w14:textId="77777777" w:rsidR="00A543D4" w:rsidRPr="003249E7" w:rsidRDefault="00A543D4" w:rsidP="00644C65">
            <w:pPr>
              <w:keepNext/>
              <w:keepLines/>
              <w:ind w:left="-93" w:right="-18"/>
              <w:rPr>
                <w:b/>
                <w:sz w:val="18"/>
                <w:szCs w:val="18"/>
              </w:rPr>
            </w:pPr>
            <w:r w:rsidRPr="003249E7">
              <w:rPr>
                <w:b/>
                <w:sz w:val="18"/>
                <w:szCs w:val="18"/>
              </w:rPr>
              <w:t>(N = 136)</w:t>
            </w:r>
          </w:p>
        </w:tc>
        <w:tc>
          <w:tcPr>
            <w:tcW w:w="1080" w:type="dxa"/>
          </w:tcPr>
          <w:p w14:paraId="3CED66D5" w14:textId="77777777" w:rsidR="00A543D4" w:rsidRPr="003249E7" w:rsidRDefault="00A543D4" w:rsidP="00644C65">
            <w:pPr>
              <w:keepNext/>
              <w:keepLines/>
              <w:jc w:val="both"/>
              <w:rPr>
                <w:b/>
                <w:sz w:val="18"/>
                <w:szCs w:val="18"/>
              </w:rPr>
            </w:pPr>
            <w:r w:rsidRPr="003249E7">
              <w:rPr>
                <w:b/>
                <w:sz w:val="18"/>
                <w:szCs w:val="18"/>
              </w:rPr>
              <w:t>Võrdlev ravi</w:t>
            </w:r>
          </w:p>
          <w:p w14:paraId="7A8EC162" w14:textId="77777777" w:rsidR="00A543D4" w:rsidRPr="003249E7" w:rsidRDefault="00A543D4" w:rsidP="00644C65">
            <w:pPr>
              <w:keepNext/>
              <w:keepLines/>
              <w:jc w:val="both"/>
              <w:rPr>
                <w:b/>
                <w:sz w:val="18"/>
                <w:szCs w:val="18"/>
              </w:rPr>
            </w:pPr>
            <w:r w:rsidRPr="003249E7">
              <w:rPr>
                <w:b/>
                <w:sz w:val="18"/>
                <w:szCs w:val="18"/>
              </w:rPr>
              <w:t>(laser)</w:t>
            </w:r>
          </w:p>
          <w:p w14:paraId="519DBBCB" w14:textId="77777777" w:rsidR="00A543D4" w:rsidRPr="003249E7" w:rsidRDefault="00A543D4" w:rsidP="00644C65">
            <w:pPr>
              <w:keepNext/>
              <w:keepLines/>
              <w:jc w:val="both"/>
              <w:rPr>
                <w:b/>
                <w:sz w:val="18"/>
                <w:szCs w:val="18"/>
              </w:rPr>
            </w:pPr>
          </w:p>
          <w:p w14:paraId="2B3A49DE" w14:textId="77777777" w:rsidR="00A543D4" w:rsidRPr="003249E7" w:rsidRDefault="00A543D4" w:rsidP="00644C65">
            <w:pPr>
              <w:keepNext/>
              <w:keepLines/>
              <w:ind w:left="-93" w:right="-18"/>
              <w:jc w:val="center"/>
              <w:rPr>
                <w:b/>
                <w:sz w:val="18"/>
                <w:szCs w:val="18"/>
              </w:rPr>
            </w:pPr>
            <w:r w:rsidRPr="003249E7">
              <w:rPr>
                <w:b/>
                <w:sz w:val="18"/>
                <w:szCs w:val="18"/>
              </w:rPr>
              <w:t>(N = 132)</w:t>
            </w:r>
          </w:p>
        </w:tc>
        <w:tc>
          <w:tcPr>
            <w:tcW w:w="1080" w:type="dxa"/>
          </w:tcPr>
          <w:p w14:paraId="76308B6F"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3F620D99" w14:textId="77777777" w:rsidR="00A543D4" w:rsidRPr="003249E7" w:rsidRDefault="00A543D4" w:rsidP="00644C65">
            <w:pPr>
              <w:keepNext/>
              <w:keepLines/>
              <w:ind w:left="-93" w:right="-18"/>
              <w:jc w:val="both"/>
              <w:rPr>
                <w:b/>
                <w:sz w:val="18"/>
                <w:szCs w:val="18"/>
              </w:rPr>
            </w:pPr>
          </w:p>
          <w:p w14:paraId="2FB06C31" w14:textId="77777777" w:rsidR="00A543D4" w:rsidRPr="003249E7" w:rsidRDefault="00A543D4" w:rsidP="00644C65">
            <w:pPr>
              <w:keepNext/>
              <w:keepLines/>
              <w:ind w:left="-93"/>
              <w:jc w:val="both"/>
              <w:rPr>
                <w:sz w:val="18"/>
                <w:szCs w:val="18"/>
                <w:vertAlign w:val="superscript"/>
              </w:rPr>
            </w:pPr>
            <w:r w:rsidRPr="003249E7">
              <w:rPr>
                <w:b/>
                <w:sz w:val="18"/>
                <w:szCs w:val="18"/>
              </w:rPr>
              <w:t>2 mg Q8</w:t>
            </w:r>
            <w:r w:rsidRPr="003249E7">
              <w:rPr>
                <w:sz w:val="18"/>
                <w:szCs w:val="18"/>
                <w:vertAlign w:val="superscript"/>
              </w:rPr>
              <w:t>A</w:t>
            </w:r>
          </w:p>
          <w:p w14:paraId="1E3363D4" w14:textId="77777777" w:rsidR="00A543D4" w:rsidRPr="003249E7" w:rsidRDefault="00A543D4" w:rsidP="00644C65">
            <w:pPr>
              <w:keepNext/>
              <w:keepLines/>
              <w:ind w:left="-93"/>
              <w:jc w:val="both"/>
              <w:rPr>
                <w:b/>
                <w:sz w:val="18"/>
                <w:szCs w:val="18"/>
              </w:rPr>
            </w:pPr>
          </w:p>
          <w:p w14:paraId="34896F31" w14:textId="77777777" w:rsidR="00A543D4" w:rsidRPr="003249E7" w:rsidRDefault="00A543D4" w:rsidP="00644C65">
            <w:pPr>
              <w:keepNext/>
              <w:keepLines/>
              <w:jc w:val="both"/>
              <w:rPr>
                <w:b/>
                <w:sz w:val="18"/>
                <w:szCs w:val="18"/>
              </w:rPr>
            </w:pPr>
            <w:r w:rsidRPr="003249E7">
              <w:rPr>
                <w:b/>
                <w:sz w:val="18"/>
                <w:szCs w:val="18"/>
              </w:rPr>
              <w:t>(N = 151)</w:t>
            </w:r>
          </w:p>
        </w:tc>
        <w:tc>
          <w:tcPr>
            <w:tcW w:w="990" w:type="dxa"/>
          </w:tcPr>
          <w:p w14:paraId="177B86F7"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78F5753D" w14:textId="77777777" w:rsidR="00A543D4" w:rsidRPr="003249E7" w:rsidRDefault="00A543D4" w:rsidP="00644C65">
            <w:pPr>
              <w:keepNext/>
              <w:keepLines/>
              <w:ind w:left="-93" w:right="-18"/>
              <w:jc w:val="both"/>
              <w:rPr>
                <w:b/>
                <w:sz w:val="18"/>
                <w:szCs w:val="18"/>
              </w:rPr>
            </w:pPr>
          </w:p>
          <w:p w14:paraId="7B9F983F" w14:textId="77777777" w:rsidR="00A543D4" w:rsidRPr="003249E7" w:rsidRDefault="00A543D4" w:rsidP="00644C65">
            <w:pPr>
              <w:keepNext/>
              <w:keepLines/>
              <w:ind w:left="-93" w:right="-18"/>
              <w:jc w:val="both"/>
              <w:rPr>
                <w:b/>
                <w:sz w:val="18"/>
                <w:szCs w:val="18"/>
              </w:rPr>
            </w:pPr>
            <w:r w:rsidRPr="003249E7">
              <w:rPr>
                <w:b/>
                <w:sz w:val="18"/>
                <w:szCs w:val="18"/>
              </w:rPr>
              <w:t>2 mg Q4</w:t>
            </w:r>
          </w:p>
          <w:p w14:paraId="34A0A917" w14:textId="77777777" w:rsidR="00A543D4" w:rsidRPr="003249E7" w:rsidRDefault="00A543D4" w:rsidP="00644C65">
            <w:pPr>
              <w:keepNext/>
              <w:keepLines/>
              <w:ind w:left="-93" w:right="-18"/>
              <w:jc w:val="both"/>
              <w:rPr>
                <w:b/>
                <w:sz w:val="18"/>
                <w:szCs w:val="18"/>
              </w:rPr>
            </w:pPr>
          </w:p>
          <w:p w14:paraId="1283A91B" w14:textId="77777777" w:rsidR="00A543D4" w:rsidRPr="003249E7" w:rsidRDefault="00A543D4" w:rsidP="00644C65">
            <w:pPr>
              <w:keepNext/>
              <w:keepLines/>
              <w:jc w:val="both"/>
              <w:rPr>
                <w:b/>
                <w:sz w:val="18"/>
                <w:szCs w:val="18"/>
              </w:rPr>
            </w:pPr>
            <w:r w:rsidRPr="003249E7">
              <w:rPr>
                <w:b/>
                <w:sz w:val="18"/>
                <w:szCs w:val="18"/>
              </w:rPr>
              <w:t>(N = 154)</w:t>
            </w:r>
          </w:p>
        </w:tc>
        <w:tc>
          <w:tcPr>
            <w:tcW w:w="990" w:type="dxa"/>
          </w:tcPr>
          <w:p w14:paraId="5FFB2ACD" w14:textId="77777777" w:rsidR="00A543D4" w:rsidRDefault="00A543D4" w:rsidP="00644C65">
            <w:pPr>
              <w:keepNext/>
              <w:keepLines/>
              <w:jc w:val="both"/>
              <w:rPr>
                <w:b/>
                <w:sz w:val="18"/>
                <w:szCs w:val="18"/>
                <w:highlight w:val="yellow"/>
              </w:rPr>
            </w:pPr>
            <w:r w:rsidRPr="003249E7">
              <w:rPr>
                <w:b/>
                <w:sz w:val="18"/>
                <w:szCs w:val="18"/>
              </w:rPr>
              <w:t>Võrdlev ravi</w:t>
            </w:r>
          </w:p>
          <w:p w14:paraId="41A5EAF1" w14:textId="77777777" w:rsidR="00A543D4" w:rsidRPr="003249E7" w:rsidRDefault="00A543D4" w:rsidP="00644C65">
            <w:pPr>
              <w:keepNext/>
              <w:keepLines/>
              <w:jc w:val="both"/>
              <w:rPr>
                <w:b/>
                <w:sz w:val="18"/>
                <w:szCs w:val="18"/>
              </w:rPr>
            </w:pPr>
            <w:r w:rsidRPr="003249E7">
              <w:rPr>
                <w:b/>
                <w:sz w:val="18"/>
                <w:szCs w:val="18"/>
              </w:rPr>
              <w:t>(laser)</w:t>
            </w:r>
          </w:p>
          <w:p w14:paraId="1532EBAE" w14:textId="77777777" w:rsidR="00A543D4" w:rsidRPr="003249E7" w:rsidRDefault="00A543D4" w:rsidP="00644C65">
            <w:pPr>
              <w:keepNext/>
              <w:keepLines/>
              <w:jc w:val="both"/>
              <w:rPr>
                <w:b/>
                <w:sz w:val="18"/>
                <w:szCs w:val="18"/>
              </w:rPr>
            </w:pPr>
          </w:p>
          <w:p w14:paraId="5D883AAA" w14:textId="77777777" w:rsidR="00A543D4" w:rsidRPr="003249E7" w:rsidRDefault="00A543D4" w:rsidP="00644C65">
            <w:pPr>
              <w:keepNext/>
              <w:keepLines/>
              <w:jc w:val="both"/>
              <w:rPr>
                <w:b/>
                <w:sz w:val="18"/>
                <w:szCs w:val="18"/>
              </w:rPr>
            </w:pPr>
            <w:r w:rsidRPr="003249E7">
              <w:rPr>
                <w:b/>
                <w:sz w:val="18"/>
                <w:szCs w:val="18"/>
              </w:rPr>
              <w:t>(N = 154)</w:t>
            </w:r>
          </w:p>
        </w:tc>
        <w:tc>
          <w:tcPr>
            <w:tcW w:w="1080" w:type="dxa"/>
          </w:tcPr>
          <w:p w14:paraId="4E3F7E66"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74E0E572" w14:textId="77777777" w:rsidR="00A543D4" w:rsidRPr="003249E7" w:rsidRDefault="00A543D4" w:rsidP="00644C65">
            <w:pPr>
              <w:keepNext/>
              <w:keepLines/>
              <w:ind w:left="-93" w:right="-18"/>
              <w:jc w:val="both"/>
              <w:rPr>
                <w:b/>
                <w:sz w:val="18"/>
                <w:szCs w:val="18"/>
              </w:rPr>
            </w:pPr>
          </w:p>
          <w:p w14:paraId="72CF30CF" w14:textId="77777777" w:rsidR="00A543D4" w:rsidRPr="003249E7" w:rsidRDefault="00A543D4" w:rsidP="00644C65">
            <w:pPr>
              <w:keepNext/>
              <w:keepLines/>
              <w:ind w:left="-93"/>
              <w:jc w:val="both"/>
              <w:rPr>
                <w:sz w:val="18"/>
                <w:szCs w:val="18"/>
                <w:vertAlign w:val="superscript"/>
              </w:rPr>
            </w:pPr>
            <w:r w:rsidRPr="003249E7">
              <w:rPr>
                <w:b/>
                <w:sz w:val="18"/>
                <w:szCs w:val="18"/>
              </w:rPr>
              <w:t>2 mg Q8</w:t>
            </w:r>
            <w:r w:rsidRPr="003249E7">
              <w:rPr>
                <w:sz w:val="18"/>
                <w:szCs w:val="18"/>
                <w:vertAlign w:val="superscript"/>
              </w:rPr>
              <w:t>A</w:t>
            </w:r>
          </w:p>
          <w:p w14:paraId="119072B5" w14:textId="77777777" w:rsidR="00A543D4" w:rsidRPr="003249E7" w:rsidRDefault="00A543D4" w:rsidP="00644C65">
            <w:pPr>
              <w:keepNext/>
              <w:keepLines/>
              <w:ind w:left="-93"/>
              <w:jc w:val="both"/>
              <w:rPr>
                <w:b/>
                <w:sz w:val="18"/>
                <w:szCs w:val="18"/>
              </w:rPr>
            </w:pPr>
          </w:p>
          <w:p w14:paraId="6D8D46D1" w14:textId="77777777" w:rsidR="00A543D4" w:rsidRPr="003249E7" w:rsidRDefault="00A543D4" w:rsidP="00644C65">
            <w:pPr>
              <w:keepNext/>
              <w:keepLines/>
              <w:rPr>
                <w:rFonts w:ascii="Times New Roman Bold" w:hAnsi="Times New Roman Bold" w:hint="eastAsia"/>
                <w:b/>
                <w:sz w:val="18"/>
                <w:szCs w:val="18"/>
              </w:rPr>
            </w:pPr>
            <w:r w:rsidRPr="003249E7">
              <w:rPr>
                <w:b/>
                <w:sz w:val="18"/>
                <w:szCs w:val="18"/>
              </w:rPr>
              <w:t>(N = 151)</w:t>
            </w:r>
          </w:p>
        </w:tc>
        <w:tc>
          <w:tcPr>
            <w:tcW w:w="1170" w:type="dxa"/>
          </w:tcPr>
          <w:p w14:paraId="5FE2C18D" w14:textId="77777777" w:rsidR="00A543D4" w:rsidRPr="003249E7" w:rsidRDefault="00A543D4" w:rsidP="00644C65">
            <w:pPr>
              <w:keepNext/>
              <w:keepLines/>
              <w:ind w:left="-93" w:right="-18"/>
              <w:jc w:val="both"/>
              <w:rPr>
                <w:b/>
                <w:sz w:val="18"/>
                <w:szCs w:val="18"/>
              </w:rPr>
            </w:pPr>
            <w:r w:rsidRPr="003249E7">
              <w:rPr>
                <w:b/>
                <w:sz w:val="18"/>
                <w:szCs w:val="18"/>
              </w:rPr>
              <w:t>Aflibertsept</w:t>
            </w:r>
          </w:p>
          <w:p w14:paraId="1928215B" w14:textId="77777777" w:rsidR="00A543D4" w:rsidRPr="003249E7" w:rsidRDefault="00A543D4" w:rsidP="00644C65">
            <w:pPr>
              <w:keepNext/>
              <w:keepLines/>
              <w:ind w:left="-93" w:right="-18"/>
              <w:jc w:val="both"/>
              <w:rPr>
                <w:b/>
                <w:sz w:val="18"/>
                <w:szCs w:val="18"/>
              </w:rPr>
            </w:pPr>
          </w:p>
          <w:p w14:paraId="33945F73" w14:textId="77777777" w:rsidR="00A543D4" w:rsidRPr="003249E7" w:rsidRDefault="00A543D4" w:rsidP="00644C65">
            <w:pPr>
              <w:keepNext/>
              <w:keepLines/>
              <w:ind w:left="-93" w:right="-18"/>
              <w:jc w:val="both"/>
              <w:rPr>
                <w:b/>
                <w:sz w:val="18"/>
                <w:szCs w:val="18"/>
              </w:rPr>
            </w:pPr>
            <w:r w:rsidRPr="003249E7">
              <w:rPr>
                <w:b/>
                <w:sz w:val="18"/>
                <w:szCs w:val="18"/>
              </w:rPr>
              <w:t>2 mg Q4</w:t>
            </w:r>
          </w:p>
          <w:p w14:paraId="5E1E8BE1" w14:textId="77777777" w:rsidR="00A543D4" w:rsidRPr="003249E7" w:rsidRDefault="00A543D4" w:rsidP="00644C65">
            <w:pPr>
              <w:keepNext/>
              <w:keepLines/>
              <w:ind w:left="-93" w:right="-18"/>
              <w:jc w:val="both"/>
              <w:rPr>
                <w:b/>
                <w:sz w:val="18"/>
                <w:szCs w:val="18"/>
              </w:rPr>
            </w:pPr>
          </w:p>
          <w:p w14:paraId="54E90D0E" w14:textId="77777777" w:rsidR="00A543D4" w:rsidRPr="003249E7" w:rsidRDefault="00A543D4" w:rsidP="00644C65">
            <w:pPr>
              <w:keepNext/>
              <w:keepLines/>
              <w:rPr>
                <w:b/>
                <w:sz w:val="18"/>
                <w:szCs w:val="18"/>
              </w:rPr>
            </w:pPr>
            <w:r w:rsidRPr="003249E7">
              <w:rPr>
                <w:b/>
                <w:sz w:val="18"/>
                <w:szCs w:val="18"/>
              </w:rPr>
              <w:t>(N = 154)</w:t>
            </w:r>
          </w:p>
        </w:tc>
        <w:tc>
          <w:tcPr>
            <w:tcW w:w="1170" w:type="dxa"/>
          </w:tcPr>
          <w:p w14:paraId="0BA6B585" w14:textId="77777777" w:rsidR="00A543D4" w:rsidRDefault="00A543D4" w:rsidP="00644C65">
            <w:pPr>
              <w:keepNext/>
              <w:keepLines/>
              <w:jc w:val="both"/>
              <w:rPr>
                <w:b/>
                <w:sz w:val="18"/>
                <w:szCs w:val="18"/>
                <w:highlight w:val="yellow"/>
              </w:rPr>
            </w:pPr>
            <w:r w:rsidRPr="003249E7">
              <w:rPr>
                <w:b/>
                <w:sz w:val="18"/>
                <w:szCs w:val="18"/>
              </w:rPr>
              <w:t>Võrdlev ravi</w:t>
            </w:r>
          </w:p>
          <w:p w14:paraId="158E6438" w14:textId="77777777" w:rsidR="00A543D4" w:rsidRPr="003249E7" w:rsidRDefault="00A543D4" w:rsidP="00644C65">
            <w:pPr>
              <w:keepNext/>
              <w:keepLines/>
              <w:jc w:val="both"/>
              <w:rPr>
                <w:b/>
                <w:sz w:val="18"/>
                <w:szCs w:val="18"/>
              </w:rPr>
            </w:pPr>
            <w:r w:rsidRPr="003249E7">
              <w:rPr>
                <w:b/>
                <w:sz w:val="18"/>
                <w:szCs w:val="18"/>
              </w:rPr>
              <w:t>(laser)</w:t>
            </w:r>
          </w:p>
          <w:p w14:paraId="12A774F7" w14:textId="77777777" w:rsidR="00A543D4" w:rsidRPr="003249E7" w:rsidRDefault="00A543D4" w:rsidP="00644C65">
            <w:pPr>
              <w:keepNext/>
              <w:keepLines/>
              <w:jc w:val="both"/>
              <w:rPr>
                <w:b/>
                <w:sz w:val="18"/>
                <w:szCs w:val="18"/>
              </w:rPr>
            </w:pPr>
          </w:p>
          <w:p w14:paraId="3D3ED92F" w14:textId="77777777" w:rsidR="00A543D4" w:rsidRPr="003249E7" w:rsidRDefault="00A543D4" w:rsidP="00644C65">
            <w:pPr>
              <w:keepNext/>
              <w:keepLines/>
              <w:rPr>
                <w:b/>
                <w:sz w:val="18"/>
                <w:szCs w:val="18"/>
              </w:rPr>
            </w:pPr>
            <w:r w:rsidRPr="003249E7">
              <w:rPr>
                <w:b/>
                <w:sz w:val="18"/>
                <w:szCs w:val="18"/>
              </w:rPr>
              <w:t>(N = 154)</w:t>
            </w:r>
          </w:p>
        </w:tc>
      </w:tr>
      <w:tr w:rsidR="00A543D4" w:rsidRPr="003249E7" w14:paraId="273E49C2" w14:textId="77777777" w:rsidTr="00644C65">
        <w:tc>
          <w:tcPr>
            <w:tcW w:w="2520" w:type="dxa"/>
          </w:tcPr>
          <w:p w14:paraId="48229F70" w14:textId="77777777" w:rsidR="00A543D4" w:rsidRPr="003249E7" w:rsidRDefault="00A543D4" w:rsidP="00644C65">
            <w:pPr>
              <w:keepNext/>
              <w:keepLines/>
              <w:spacing w:beforeLines="60" w:before="144" w:afterLines="60" w:after="144"/>
              <w:rPr>
                <w:b/>
                <w:sz w:val="18"/>
                <w:szCs w:val="18"/>
              </w:rPr>
            </w:pPr>
            <w:r w:rsidRPr="003249E7">
              <w:rPr>
                <w:sz w:val="18"/>
                <w:szCs w:val="18"/>
                <w:lang w:bidi="or-IN"/>
              </w:rPr>
              <w:t>Keskmine muutus BCVA</w:t>
            </w:r>
            <w:r w:rsidRPr="003249E7">
              <w:rPr>
                <w:sz w:val="18"/>
                <w:szCs w:val="18"/>
                <w:lang w:bidi="or-IN"/>
              </w:rPr>
              <w:noBreakHyphen/>
              <w:t>s mõõdetuna ETDRS</w:t>
            </w:r>
            <w:r w:rsidRPr="003249E7">
              <w:rPr>
                <w:sz w:val="18"/>
                <w:szCs w:val="18"/>
                <w:lang w:bidi="or-IN"/>
              </w:rPr>
              <w:noBreakHyphen/>
              <w:t>i</w:t>
            </w:r>
            <w:r w:rsidRPr="003249E7">
              <w:rPr>
                <w:sz w:val="18"/>
                <w:szCs w:val="18"/>
                <w:vertAlign w:val="superscript"/>
                <w:lang w:bidi="or-IN"/>
              </w:rPr>
              <w:t>E</w:t>
            </w:r>
            <w:r w:rsidRPr="003249E7">
              <w:rPr>
                <w:sz w:val="18"/>
                <w:szCs w:val="18"/>
                <w:lang w:bidi="or-IN"/>
              </w:rPr>
              <w:t xml:space="preserve"> tähemärgi skoori alusel, võrreldes algnäitajatega </w:t>
            </w:r>
          </w:p>
        </w:tc>
        <w:tc>
          <w:tcPr>
            <w:tcW w:w="990" w:type="dxa"/>
            <w:vAlign w:val="center"/>
          </w:tcPr>
          <w:p w14:paraId="734B7628"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10,7</w:t>
            </w:r>
            <w:r w:rsidRPr="003249E7">
              <w:rPr>
                <w:sz w:val="18"/>
                <w:szCs w:val="18"/>
              </w:rPr>
              <w:br/>
            </w:r>
          </w:p>
        </w:tc>
        <w:tc>
          <w:tcPr>
            <w:tcW w:w="990" w:type="dxa"/>
            <w:vAlign w:val="center"/>
          </w:tcPr>
          <w:p w14:paraId="3100E101"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10,5</w:t>
            </w:r>
            <w:r w:rsidRPr="003249E7">
              <w:rPr>
                <w:sz w:val="18"/>
                <w:szCs w:val="18"/>
              </w:rPr>
              <w:br/>
            </w:r>
          </w:p>
        </w:tc>
        <w:tc>
          <w:tcPr>
            <w:tcW w:w="990" w:type="dxa"/>
            <w:vAlign w:val="center"/>
          </w:tcPr>
          <w:p w14:paraId="09C4C29A" w14:textId="77777777" w:rsidR="00A543D4" w:rsidRPr="003249E7" w:rsidRDefault="00A543D4" w:rsidP="00644C65">
            <w:pPr>
              <w:keepNext/>
              <w:keepLines/>
              <w:spacing w:beforeLines="60" w:before="144" w:afterLines="60" w:after="144"/>
              <w:rPr>
                <w:sz w:val="18"/>
                <w:szCs w:val="18"/>
              </w:rPr>
            </w:pPr>
            <w:r w:rsidRPr="003249E7">
              <w:rPr>
                <w:sz w:val="18"/>
                <w:szCs w:val="18"/>
              </w:rPr>
              <w:t>1.2</w:t>
            </w:r>
          </w:p>
        </w:tc>
        <w:tc>
          <w:tcPr>
            <w:tcW w:w="990" w:type="dxa"/>
            <w:vAlign w:val="center"/>
          </w:tcPr>
          <w:p w14:paraId="5C6A3C40" w14:textId="77777777" w:rsidR="00A543D4" w:rsidRPr="003249E7" w:rsidRDefault="00A543D4" w:rsidP="00644C65">
            <w:pPr>
              <w:keepNext/>
              <w:keepLines/>
              <w:spacing w:beforeLines="60" w:before="144" w:afterLines="60" w:after="144"/>
              <w:rPr>
                <w:sz w:val="18"/>
                <w:szCs w:val="18"/>
              </w:rPr>
            </w:pPr>
            <w:r w:rsidRPr="003249E7">
              <w:rPr>
                <w:sz w:val="18"/>
                <w:szCs w:val="18"/>
              </w:rPr>
              <w:t>9,4</w:t>
            </w:r>
          </w:p>
        </w:tc>
        <w:tc>
          <w:tcPr>
            <w:tcW w:w="990" w:type="dxa"/>
            <w:vAlign w:val="center"/>
          </w:tcPr>
          <w:p w14:paraId="729646D4" w14:textId="77777777" w:rsidR="00A543D4" w:rsidRPr="003249E7" w:rsidRDefault="00A543D4" w:rsidP="00644C65">
            <w:pPr>
              <w:keepNext/>
              <w:keepLines/>
              <w:spacing w:beforeLines="60" w:before="144" w:afterLines="60" w:after="144"/>
              <w:rPr>
                <w:sz w:val="18"/>
                <w:szCs w:val="18"/>
              </w:rPr>
            </w:pPr>
            <w:r w:rsidRPr="003249E7">
              <w:rPr>
                <w:sz w:val="18"/>
                <w:szCs w:val="18"/>
              </w:rPr>
              <w:t>11,4</w:t>
            </w:r>
          </w:p>
        </w:tc>
        <w:tc>
          <w:tcPr>
            <w:tcW w:w="1080" w:type="dxa"/>
            <w:vAlign w:val="center"/>
          </w:tcPr>
          <w:p w14:paraId="0A281C38" w14:textId="77777777" w:rsidR="00A543D4" w:rsidRPr="003249E7" w:rsidRDefault="00A543D4" w:rsidP="00644C65">
            <w:pPr>
              <w:keepNext/>
              <w:keepLines/>
              <w:spacing w:beforeLines="60" w:before="144" w:afterLines="60" w:after="144"/>
              <w:rPr>
                <w:sz w:val="18"/>
                <w:szCs w:val="18"/>
              </w:rPr>
            </w:pPr>
            <w:r w:rsidRPr="003249E7">
              <w:rPr>
                <w:sz w:val="18"/>
                <w:szCs w:val="18"/>
              </w:rPr>
              <w:t>0,7</w:t>
            </w:r>
          </w:p>
        </w:tc>
        <w:tc>
          <w:tcPr>
            <w:tcW w:w="1080" w:type="dxa"/>
            <w:vAlign w:val="center"/>
          </w:tcPr>
          <w:p w14:paraId="3FCF44B8"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10,7</w:t>
            </w:r>
            <w:r w:rsidRPr="003249E7">
              <w:rPr>
                <w:sz w:val="18"/>
                <w:szCs w:val="18"/>
              </w:rPr>
              <w:br/>
            </w:r>
          </w:p>
        </w:tc>
        <w:tc>
          <w:tcPr>
            <w:tcW w:w="990" w:type="dxa"/>
            <w:vAlign w:val="center"/>
          </w:tcPr>
          <w:p w14:paraId="0D8C1F6A"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12,5</w:t>
            </w:r>
            <w:r w:rsidRPr="003249E7">
              <w:rPr>
                <w:sz w:val="18"/>
                <w:szCs w:val="18"/>
              </w:rPr>
              <w:br/>
            </w:r>
          </w:p>
        </w:tc>
        <w:tc>
          <w:tcPr>
            <w:tcW w:w="990" w:type="dxa"/>
            <w:vAlign w:val="center"/>
          </w:tcPr>
          <w:p w14:paraId="539DCD72" w14:textId="77777777" w:rsidR="00A543D4" w:rsidRPr="003249E7" w:rsidRDefault="00A543D4" w:rsidP="00644C65">
            <w:pPr>
              <w:keepNext/>
              <w:keepLines/>
              <w:spacing w:beforeLines="60" w:before="144" w:afterLines="60" w:after="144"/>
              <w:rPr>
                <w:sz w:val="18"/>
                <w:szCs w:val="18"/>
              </w:rPr>
            </w:pPr>
            <w:r w:rsidRPr="003249E7">
              <w:rPr>
                <w:sz w:val="18"/>
                <w:szCs w:val="18"/>
              </w:rPr>
              <w:t>0,2</w:t>
            </w:r>
          </w:p>
        </w:tc>
        <w:tc>
          <w:tcPr>
            <w:tcW w:w="1080" w:type="dxa"/>
            <w:vAlign w:val="center"/>
          </w:tcPr>
          <w:p w14:paraId="67DF6122" w14:textId="77777777" w:rsidR="00A543D4" w:rsidRPr="003249E7" w:rsidRDefault="00A543D4" w:rsidP="00644C65">
            <w:pPr>
              <w:keepNext/>
              <w:keepLines/>
              <w:spacing w:beforeLines="60" w:before="144" w:afterLines="60" w:after="144"/>
              <w:rPr>
                <w:sz w:val="18"/>
                <w:szCs w:val="18"/>
              </w:rPr>
            </w:pPr>
            <w:r w:rsidRPr="003249E7">
              <w:rPr>
                <w:sz w:val="18"/>
                <w:szCs w:val="18"/>
              </w:rPr>
              <w:t>11,1</w:t>
            </w:r>
          </w:p>
        </w:tc>
        <w:tc>
          <w:tcPr>
            <w:tcW w:w="1170" w:type="dxa"/>
            <w:vAlign w:val="center"/>
          </w:tcPr>
          <w:p w14:paraId="7F9E4391" w14:textId="77777777" w:rsidR="00A543D4" w:rsidRPr="003249E7" w:rsidRDefault="00A543D4" w:rsidP="00644C65">
            <w:pPr>
              <w:keepNext/>
              <w:keepLines/>
              <w:spacing w:beforeLines="60" w:before="144" w:afterLines="60" w:after="144"/>
              <w:rPr>
                <w:sz w:val="18"/>
                <w:szCs w:val="18"/>
              </w:rPr>
            </w:pPr>
            <w:r w:rsidRPr="003249E7">
              <w:rPr>
                <w:sz w:val="18"/>
                <w:szCs w:val="18"/>
              </w:rPr>
              <w:t>11,5</w:t>
            </w:r>
          </w:p>
        </w:tc>
        <w:tc>
          <w:tcPr>
            <w:tcW w:w="1170" w:type="dxa"/>
            <w:vAlign w:val="center"/>
          </w:tcPr>
          <w:p w14:paraId="7593194B" w14:textId="77777777" w:rsidR="00A543D4" w:rsidRPr="003249E7" w:rsidRDefault="00A543D4" w:rsidP="00644C65">
            <w:pPr>
              <w:keepNext/>
              <w:keepLines/>
              <w:spacing w:beforeLines="60" w:before="144" w:afterLines="60" w:after="144"/>
              <w:rPr>
                <w:sz w:val="18"/>
                <w:szCs w:val="18"/>
              </w:rPr>
            </w:pPr>
            <w:r w:rsidRPr="003249E7">
              <w:rPr>
                <w:sz w:val="18"/>
                <w:szCs w:val="18"/>
              </w:rPr>
              <w:t>0,9</w:t>
            </w:r>
          </w:p>
        </w:tc>
      </w:tr>
      <w:tr w:rsidR="00A543D4" w:rsidRPr="003249E7" w14:paraId="1F6958D4" w14:textId="77777777" w:rsidTr="00644C65">
        <w:tc>
          <w:tcPr>
            <w:tcW w:w="2520" w:type="dxa"/>
          </w:tcPr>
          <w:p w14:paraId="1BA06687" w14:textId="77777777" w:rsidR="00A543D4" w:rsidRPr="003249E7" w:rsidRDefault="00A543D4" w:rsidP="00644C65">
            <w:pPr>
              <w:spacing w:beforeLines="60" w:before="144" w:afterLines="60" w:after="144"/>
              <w:rPr>
                <w:b/>
                <w:sz w:val="18"/>
                <w:szCs w:val="18"/>
              </w:rPr>
            </w:pPr>
            <w:r w:rsidRPr="003249E7">
              <w:rPr>
                <w:sz w:val="18"/>
                <w:szCs w:val="18"/>
              </w:rPr>
              <w:t>Erinevus LS</w:t>
            </w:r>
            <w:r w:rsidRPr="003249E7">
              <w:rPr>
                <w:sz w:val="18"/>
                <w:szCs w:val="18"/>
              </w:rPr>
              <w:noBreakHyphen/>
              <w:t>i keskmistes väärtustes</w:t>
            </w:r>
            <w:r w:rsidRPr="003249E7">
              <w:rPr>
                <w:sz w:val="18"/>
                <w:szCs w:val="18"/>
                <w:vertAlign w:val="superscript"/>
              </w:rPr>
              <w:t>B,C,E</w:t>
            </w:r>
            <w:r w:rsidRPr="003249E7">
              <w:rPr>
                <w:sz w:val="18"/>
                <w:szCs w:val="18"/>
                <w:vertAlign w:val="superscript"/>
              </w:rPr>
              <w:br/>
            </w:r>
            <w:r w:rsidRPr="003249E7">
              <w:rPr>
                <w:sz w:val="18"/>
                <w:szCs w:val="18"/>
              </w:rPr>
              <w:t>(97,5% CI)</w:t>
            </w:r>
          </w:p>
        </w:tc>
        <w:tc>
          <w:tcPr>
            <w:tcW w:w="990" w:type="dxa"/>
            <w:vAlign w:val="center"/>
          </w:tcPr>
          <w:p w14:paraId="738A14B8"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9,1</w:t>
            </w:r>
            <w:r w:rsidRPr="003249E7">
              <w:rPr>
                <w:sz w:val="18"/>
                <w:szCs w:val="18"/>
                <w:vertAlign w:val="superscript"/>
              </w:rPr>
              <w:br/>
            </w:r>
            <w:r w:rsidRPr="003249E7">
              <w:rPr>
                <w:sz w:val="18"/>
                <w:szCs w:val="18"/>
              </w:rPr>
              <w:t>(6,3; 11,8)</w:t>
            </w:r>
          </w:p>
          <w:p w14:paraId="1349C238" w14:textId="77777777" w:rsidR="00A543D4" w:rsidRPr="003249E7" w:rsidRDefault="00A543D4" w:rsidP="00644C65">
            <w:pPr>
              <w:keepNext/>
              <w:keepLines/>
              <w:spacing w:beforeLines="60" w:before="144" w:afterLines="60" w:after="144"/>
              <w:jc w:val="both"/>
              <w:rPr>
                <w:sz w:val="18"/>
                <w:szCs w:val="18"/>
              </w:rPr>
            </w:pPr>
          </w:p>
        </w:tc>
        <w:tc>
          <w:tcPr>
            <w:tcW w:w="990" w:type="dxa"/>
            <w:vAlign w:val="center"/>
          </w:tcPr>
          <w:p w14:paraId="0FAC9D10"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9,3</w:t>
            </w:r>
            <w:r w:rsidRPr="003249E7">
              <w:rPr>
                <w:sz w:val="18"/>
                <w:szCs w:val="18"/>
                <w:vertAlign w:val="superscript"/>
              </w:rPr>
              <w:br/>
            </w:r>
            <w:r w:rsidRPr="003249E7">
              <w:rPr>
                <w:sz w:val="18"/>
                <w:szCs w:val="18"/>
              </w:rPr>
              <w:t>(6,5; 12,0)</w:t>
            </w:r>
          </w:p>
          <w:p w14:paraId="6C12238F" w14:textId="77777777" w:rsidR="00A543D4" w:rsidRPr="003249E7" w:rsidRDefault="00A543D4" w:rsidP="00644C65">
            <w:pPr>
              <w:keepNext/>
              <w:keepLines/>
              <w:spacing w:beforeLines="60" w:before="144" w:afterLines="60" w:after="144"/>
              <w:jc w:val="both"/>
              <w:rPr>
                <w:sz w:val="18"/>
                <w:szCs w:val="18"/>
              </w:rPr>
            </w:pPr>
          </w:p>
        </w:tc>
        <w:tc>
          <w:tcPr>
            <w:tcW w:w="990" w:type="dxa"/>
            <w:vAlign w:val="center"/>
          </w:tcPr>
          <w:p w14:paraId="0EEB205C" w14:textId="77777777" w:rsidR="00A543D4" w:rsidRPr="003249E7" w:rsidRDefault="00A543D4" w:rsidP="00644C65">
            <w:pPr>
              <w:keepNext/>
              <w:keepLines/>
              <w:spacing w:beforeLines="60" w:before="144" w:afterLines="60" w:after="144"/>
              <w:jc w:val="both"/>
              <w:rPr>
                <w:sz w:val="18"/>
                <w:szCs w:val="18"/>
              </w:rPr>
            </w:pPr>
          </w:p>
        </w:tc>
        <w:tc>
          <w:tcPr>
            <w:tcW w:w="990" w:type="dxa"/>
            <w:vAlign w:val="center"/>
          </w:tcPr>
          <w:p w14:paraId="6D452330" w14:textId="77777777" w:rsidR="00A543D4" w:rsidRPr="003249E7" w:rsidRDefault="00A543D4" w:rsidP="00644C65">
            <w:pPr>
              <w:keepNext/>
              <w:keepLines/>
              <w:spacing w:beforeLines="60" w:before="144" w:afterLines="60" w:after="144"/>
              <w:rPr>
                <w:sz w:val="18"/>
                <w:szCs w:val="18"/>
              </w:rPr>
            </w:pPr>
            <w:r w:rsidRPr="003249E7">
              <w:rPr>
                <w:sz w:val="18"/>
                <w:szCs w:val="18"/>
              </w:rPr>
              <w:t>8,2</w:t>
            </w:r>
            <w:r w:rsidRPr="003249E7">
              <w:rPr>
                <w:sz w:val="18"/>
                <w:szCs w:val="18"/>
                <w:vertAlign w:val="superscript"/>
              </w:rPr>
              <w:br/>
            </w:r>
            <w:r w:rsidRPr="003249E7">
              <w:rPr>
                <w:sz w:val="18"/>
                <w:szCs w:val="18"/>
              </w:rPr>
              <w:t>(5,2; 11,3)</w:t>
            </w:r>
          </w:p>
          <w:p w14:paraId="1063EA5E" w14:textId="77777777" w:rsidR="00A543D4" w:rsidRPr="003249E7" w:rsidRDefault="00A543D4" w:rsidP="00644C65">
            <w:pPr>
              <w:keepNext/>
              <w:keepLines/>
              <w:spacing w:beforeLines="60" w:before="144" w:afterLines="60" w:after="144"/>
              <w:rPr>
                <w:sz w:val="18"/>
                <w:szCs w:val="18"/>
              </w:rPr>
            </w:pPr>
          </w:p>
        </w:tc>
        <w:tc>
          <w:tcPr>
            <w:tcW w:w="990" w:type="dxa"/>
            <w:vAlign w:val="center"/>
          </w:tcPr>
          <w:p w14:paraId="6422CA6C"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10,7</w:t>
            </w:r>
            <w:r w:rsidRPr="003249E7">
              <w:rPr>
                <w:sz w:val="18"/>
                <w:szCs w:val="18"/>
                <w:vertAlign w:val="superscript"/>
              </w:rPr>
              <w:br/>
            </w:r>
            <w:r w:rsidRPr="003249E7">
              <w:rPr>
                <w:sz w:val="18"/>
                <w:szCs w:val="18"/>
              </w:rPr>
              <w:t>(7,6; 13,8)</w:t>
            </w:r>
          </w:p>
          <w:p w14:paraId="25BC8CDE" w14:textId="77777777" w:rsidR="00A543D4" w:rsidRPr="003249E7" w:rsidRDefault="00A543D4" w:rsidP="00644C65">
            <w:pPr>
              <w:keepNext/>
              <w:keepLines/>
              <w:spacing w:beforeLines="60" w:before="144" w:afterLines="60" w:after="144"/>
              <w:jc w:val="center"/>
              <w:rPr>
                <w:sz w:val="18"/>
                <w:szCs w:val="18"/>
              </w:rPr>
            </w:pPr>
          </w:p>
        </w:tc>
        <w:tc>
          <w:tcPr>
            <w:tcW w:w="1080" w:type="dxa"/>
          </w:tcPr>
          <w:p w14:paraId="4D74EF3F" w14:textId="77777777" w:rsidR="00A543D4" w:rsidRPr="003249E7" w:rsidRDefault="00A543D4" w:rsidP="00644C65">
            <w:pPr>
              <w:keepNext/>
              <w:keepLines/>
              <w:spacing w:beforeLines="60" w:before="144" w:afterLines="60" w:after="144"/>
              <w:rPr>
                <w:sz w:val="18"/>
                <w:szCs w:val="18"/>
              </w:rPr>
            </w:pPr>
          </w:p>
        </w:tc>
        <w:tc>
          <w:tcPr>
            <w:tcW w:w="1080" w:type="dxa"/>
            <w:vAlign w:val="center"/>
          </w:tcPr>
          <w:p w14:paraId="1A0B327C"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10,45</w:t>
            </w:r>
            <w:r w:rsidRPr="003249E7">
              <w:rPr>
                <w:sz w:val="18"/>
                <w:szCs w:val="18"/>
                <w:vertAlign w:val="superscript"/>
              </w:rPr>
              <w:br/>
            </w:r>
            <w:r w:rsidRPr="003249E7">
              <w:rPr>
                <w:sz w:val="18"/>
                <w:szCs w:val="18"/>
              </w:rPr>
              <w:t>(7,7; 13,2)</w:t>
            </w:r>
          </w:p>
          <w:p w14:paraId="3A9C766B" w14:textId="77777777" w:rsidR="00A543D4" w:rsidRPr="003249E7" w:rsidRDefault="00A543D4" w:rsidP="00644C65">
            <w:pPr>
              <w:keepNext/>
              <w:keepLines/>
              <w:spacing w:beforeLines="60" w:before="144" w:afterLines="60" w:after="144"/>
              <w:jc w:val="both"/>
              <w:rPr>
                <w:sz w:val="18"/>
                <w:szCs w:val="18"/>
              </w:rPr>
            </w:pPr>
          </w:p>
        </w:tc>
        <w:tc>
          <w:tcPr>
            <w:tcW w:w="990" w:type="dxa"/>
            <w:vAlign w:val="center"/>
          </w:tcPr>
          <w:p w14:paraId="1F77C9A1" w14:textId="77777777" w:rsidR="00A543D4" w:rsidRPr="003249E7" w:rsidRDefault="00A543D4" w:rsidP="00644C65">
            <w:pPr>
              <w:keepNext/>
              <w:keepLines/>
              <w:spacing w:beforeLines="60" w:before="144" w:afterLines="60" w:after="144"/>
              <w:jc w:val="both"/>
              <w:rPr>
                <w:sz w:val="18"/>
                <w:szCs w:val="18"/>
              </w:rPr>
            </w:pPr>
            <w:r w:rsidRPr="003249E7">
              <w:rPr>
                <w:sz w:val="18"/>
                <w:szCs w:val="18"/>
              </w:rPr>
              <w:t>12,19</w:t>
            </w:r>
            <w:r w:rsidRPr="003249E7">
              <w:rPr>
                <w:sz w:val="18"/>
                <w:szCs w:val="18"/>
                <w:vertAlign w:val="superscript"/>
              </w:rPr>
              <w:br/>
            </w:r>
            <w:r w:rsidRPr="003249E7">
              <w:rPr>
                <w:sz w:val="18"/>
                <w:szCs w:val="18"/>
              </w:rPr>
              <w:t>(9,4; 15,0)</w:t>
            </w:r>
          </w:p>
          <w:p w14:paraId="517EE866" w14:textId="77777777" w:rsidR="00A543D4" w:rsidRPr="003249E7" w:rsidRDefault="00A543D4" w:rsidP="00644C65">
            <w:pPr>
              <w:keepNext/>
              <w:keepLines/>
              <w:spacing w:beforeLines="60" w:before="144" w:afterLines="60" w:after="144"/>
              <w:jc w:val="both"/>
              <w:rPr>
                <w:sz w:val="18"/>
                <w:szCs w:val="18"/>
              </w:rPr>
            </w:pPr>
          </w:p>
        </w:tc>
        <w:tc>
          <w:tcPr>
            <w:tcW w:w="990" w:type="dxa"/>
            <w:vAlign w:val="center"/>
          </w:tcPr>
          <w:p w14:paraId="0CA672C4" w14:textId="77777777" w:rsidR="00A543D4" w:rsidRPr="003249E7" w:rsidRDefault="00A543D4" w:rsidP="00644C65">
            <w:pPr>
              <w:keepNext/>
              <w:keepLines/>
              <w:spacing w:beforeLines="60" w:before="144" w:afterLines="60" w:after="144"/>
              <w:rPr>
                <w:sz w:val="18"/>
                <w:szCs w:val="18"/>
              </w:rPr>
            </w:pPr>
          </w:p>
        </w:tc>
        <w:tc>
          <w:tcPr>
            <w:tcW w:w="1080" w:type="dxa"/>
            <w:vAlign w:val="center"/>
          </w:tcPr>
          <w:p w14:paraId="688D7748"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10,1</w:t>
            </w:r>
            <w:r w:rsidRPr="003249E7">
              <w:rPr>
                <w:sz w:val="18"/>
                <w:szCs w:val="18"/>
                <w:vertAlign w:val="superscript"/>
              </w:rPr>
              <w:br/>
            </w:r>
            <w:r w:rsidRPr="003249E7">
              <w:rPr>
                <w:sz w:val="18"/>
                <w:szCs w:val="18"/>
              </w:rPr>
              <w:t>(7,0; 13,3)</w:t>
            </w:r>
          </w:p>
          <w:p w14:paraId="1625FA32" w14:textId="77777777" w:rsidR="00A543D4" w:rsidRPr="003249E7" w:rsidRDefault="00A543D4" w:rsidP="00644C65">
            <w:pPr>
              <w:keepNext/>
              <w:keepLines/>
              <w:spacing w:beforeLines="60" w:before="144" w:afterLines="60" w:after="144"/>
              <w:jc w:val="center"/>
              <w:rPr>
                <w:sz w:val="18"/>
                <w:szCs w:val="18"/>
              </w:rPr>
            </w:pPr>
          </w:p>
        </w:tc>
        <w:tc>
          <w:tcPr>
            <w:tcW w:w="1170" w:type="dxa"/>
            <w:vAlign w:val="center"/>
          </w:tcPr>
          <w:p w14:paraId="49FC1F5D"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10,6</w:t>
            </w:r>
            <w:r w:rsidRPr="003249E7">
              <w:rPr>
                <w:sz w:val="18"/>
                <w:szCs w:val="18"/>
                <w:vertAlign w:val="superscript"/>
              </w:rPr>
              <w:br/>
            </w:r>
            <w:r w:rsidRPr="003249E7">
              <w:rPr>
                <w:sz w:val="18"/>
                <w:szCs w:val="18"/>
              </w:rPr>
              <w:t>(7,1; 14,2)</w:t>
            </w:r>
          </w:p>
          <w:p w14:paraId="684C0C66" w14:textId="77777777" w:rsidR="00A543D4" w:rsidRPr="003249E7" w:rsidRDefault="00A543D4" w:rsidP="00644C65">
            <w:pPr>
              <w:keepNext/>
              <w:keepLines/>
              <w:spacing w:beforeLines="60" w:before="144" w:afterLines="60" w:after="144"/>
              <w:jc w:val="center"/>
              <w:rPr>
                <w:sz w:val="18"/>
                <w:szCs w:val="18"/>
              </w:rPr>
            </w:pPr>
          </w:p>
        </w:tc>
        <w:tc>
          <w:tcPr>
            <w:tcW w:w="1170" w:type="dxa"/>
          </w:tcPr>
          <w:p w14:paraId="4884882F" w14:textId="77777777" w:rsidR="00A543D4" w:rsidRPr="003249E7" w:rsidRDefault="00A543D4" w:rsidP="00644C65">
            <w:pPr>
              <w:keepNext/>
              <w:keepLines/>
              <w:spacing w:beforeLines="60" w:before="144" w:afterLines="60" w:after="144"/>
              <w:rPr>
                <w:sz w:val="18"/>
                <w:szCs w:val="18"/>
              </w:rPr>
            </w:pPr>
          </w:p>
        </w:tc>
      </w:tr>
      <w:tr w:rsidR="00A543D4" w:rsidRPr="003249E7" w14:paraId="280CDA05" w14:textId="77777777" w:rsidTr="00644C65">
        <w:tc>
          <w:tcPr>
            <w:tcW w:w="2520" w:type="dxa"/>
          </w:tcPr>
          <w:p w14:paraId="27818A1E" w14:textId="77777777" w:rsidR="00A543D4" w:rsidRPr="003249E7" w:rsidRDefault="00A543D4" w:rsidP="00644C65">
            <w:pPr>
              <w:keepNext/>
              <w:keepLines/>
              <w:spacing w:beforeLines="60" w:before="144" w:afterLines="60" w:after="144"/>
              <w:rPr>
                <w:b/>
                <w:sz w:val="18"/>
                <w:szCs w:val="18"/>
              </w:rPr>
            </w:pPr>
            <w:r w:rsidRPr="003249E7">
              <w:rPr>
                <w:sz w:val="18"/>
                <w:szCs w:val="18"/>
              </w:rPr>
              <w:t>Patsientide osakaal, kelle tähemärgi skoor paranes võrreldes algnäitajatega vähemalt 15 tähemärgi võrra</w:t>
            </w:r>
          </w:p>
        </w:tc>
        <w:tc>
          <w:tcPr>
            <w:tcW w:w="990" w:type="dxa"/>
            <w:vAlign w:val="center"/>
          </w:tcPr>
          <w:p w14:paraId="2F9C7738"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33%</w:t>
            </w:r>
          </w:p>
        </w:tc>
        <w:tc>
          <w:tcPr>
            <w:tcW w:w="990" w:type="dxa"/>
            <w:vAlign w:val="center"/>
          </w:tcPr>
          <w:p w14:paraId="20965C6A"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32%</w:t>
            </w:r>
          </w:p>
        </w:tc>
        <w:tc>
          <w:tcPr>
            <w:tcW w:w="990" w:type="dxa"/>
            <w:vAlign w:val="center"/>
          </w:tcPr>
          <w:p w14:paraId="43640368"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9%</w:t>
            </w:r>
          </w:p>
        </w:tc>
        <w:tc>
          <w:tcPr>
            <w:tcW w:w="990" w:type="dxa"/>
            <w:vAlign w:val="center"/>
          </w:tcPr>
          <w:p w14:paraId="6EE38FC2"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31,1%</w:t>
            </w:r>
          </w:p>
        </w:tc>
        <w:tc>
          <w:tcPr>
            <w:tcW w:w="990" w:type="dxa"/>
            <w:vAlign w:val="center"/>
          </w:tcPr>
          <w:p w14:paraId="2B0F03A8"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38,2%</w:t>
            </w:r>
          </w:p>
        </w:tc>
        <w:tc>
          <w:tcPr>
            <w:tcW w:w="1080" w:type="dxa"/>
            <w:vAlign w:val="center"/>
          </w:tcPr>
          <w:p w14:paraId="7A0C195F"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12,1%</w:t>
            </w:r>
          </w:p>
        </w:tc>
        <w:tc>
          <w:tcPr>
            <w:tcW w:w="1080" w:type="dxa"/>
            <w:vAlign w:val="center"/>
          </w:tcPr>
          <w:p w14:paraId="3D364D72"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31%</w:t>
            </w:r>
          </w:p>
        </w:tc>
        <w:tc>
          <w:tcPr>
            <w:tcW w:w="990" w:type="dxa"/>
            <w:vAlign w:val="center"/>
          </w:tcPr>
          <w:p w14:paraId="6745D2AC"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42%</w:t>
            </w:r>
          </w:p>
        </w:tc>
        <w:tc>
          <w:tcPr>
            <w:tcW w:w="990" w:type="dxa"/>
            <w:vAlign w:val="center"/>
          </w:tcPr>
          <w:p w14:paraId="7CAFFC87"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8%</w:t>
            </w:r>
          </w:p>
        </w:tc>
        <w:tc>
          <w:tcPr>
            <w:tcW w:w="1080" w:type="dxa"/>
            <w:vAlign w:val="center"/>
          </w:tcPr>
          <w:p w14:paraId="0677C467"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33,1%</w:t>
            </w:r>
          </w:p>
        </w:tc>
        <w:tc>
          <w:tcPr>
            <w:tcW w:w="1170" w:type="dxa"/>
            <w:vAlign w:val="center"/>
          </w:tcPr>
          <w:p w14:paraId="3BB6528C"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38,3%</w:t>
            </w:r>
          </w:p>
        </w:tc>
        <w:tc>
          <w:tcPr>
            <w:tcW w:w="1170" w:type="dxa"/>
            <w:vAlign w:val="center"/>
          </w:tcPr>
          <w:p w14:paraId="5C89A85D"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13,0%</w:t>
            </w:r>
          </w:p>
        </w:tc>
      </w:tr>
      <w:tr w:rsidR="00A543D4" w:rsidRPr="003249E7" w14:paraId="6ED7FD2B" w14:textId="77777777" w:rsidTr="00644C65">
        <w:tc>
          <w:tcPr>
            <w:tcW w:w="2520" w:type="dxa"/>
          </w:tcPr>
          <w:p w14:paraId="1014AA51" w14:textId="77777777" w:rsidR="00A543D4" w:rsidRPr="003249E7" w:rsidRDefault="00A543D4" w:rsidP="00644C65">
            <w:pPr>
              <w:spacing w:beforeLines="60" w:before="144" w:afterLines="60" w:after="144"/>
              <w:rPr>
                <w:sz w:val="18"/>
                <w:szCs w:val="18"/>
              </w:rPr>
            </w:pPr>
            <w:r w:rsidRPr="003249E7">
              <w:rPr>
                <w:sz w:val="18"/>
                <w:szCs w:val="18"/>
              </w:rPr>
              <w:t>Kohandatud erinevus</w:t>
            </w:r>
            <w:r w:rsidRPr="003249E7">
              <w:rPr>
                <w:sz w:val="18"/>
                <w:szCs w:val="18"/>
                <w:vertAlign w:val="superscript"/>
              </w:rPr>
              <w:t>D,C,E</w:t>
            </w:r>
            <w:r w:rsidRPr="003249E7">
              <w:rPr>
                <w:sz w:val="18"/>
                <w:szCs w:val="18"/>
              </w:rPr>
              <w:br/>
              <w:t>(97,5% CI)</w:t>
            </w:r>
          </w:p>
        </w:tc>
        <w:tc>
          <w:tcPr>
            <w:tcW w:w="990" w:type="dxa"/>
            <w:vAlign w:val="center"/>
          </w:tcPr>
          <w:p w14:paraId="03D69742"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24%</w:t>
            </w:r>
            <w:r w:rsidRPr="003249E7">
              <w:rPr>
                <w:sz w:val="18"/>
                <w:szCs w:val="18"/>
              </w:rPr>
              <w:br/>
              <w:t>(13,5; 34,9)</w:t>
            </w:r>
          </w:p>
        </w:tc>
        <w:tc>
          <w:tcPr>
            <w:tcW w:w="990" w:type="dxa"/>
            <w:vAlign w:val="center"/>
          </w:tcPr>
          <w:p w14:paraId="5A756A6F"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23%</w:t>
            </w:r>
            <w:r w:rsidRPr="003249E7">
              <w:rPr>
                <w:sz w:val="18"/>
                <w:szCs w:val="18"/>
              </w:rPr>
              <w:br/>
              <w:t>(12,6; 33,9)</w:t>
            </w:r>
          </w:p>
        </w:tc>
        <w:tc>
          <w:tcPr>
            <w:tcW w:w="990" w:type="dxa"/>
            <w:vAlign w:val="center"/>
          </w:tcPr>
          <w:p w14:paraId="65810BA6" w14:textId="77777777" w:rsidR="00A543D4" w:rsidRPr="003249E7" w:rsidRDefault="00A543D4" w:rsidP="00644C65">
            <w:pPr>
              <w:keepNext/>
              <w:keepLines/>
              <w:spacing w:beforeLines="60" w:before="144" w:afterLines="60" w:after="144"/>
              <w:jc w:val="center"/>
              <w:rPr>
                <w:sz w:val="18"/>
                <w:szCs w:val="18"/>
              </w:rPr>
            </w:pPr>
          </w:p>
        </w:tc>
        <w:tc>
          <w:tcPr>
            <w:tcW w:w="990" w:type="dxa"/>
            <w:vAlign w:val="center"/>
          </w:tcPr>
          <w:p w14:paraId="22A8CBA7"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19,0%</w:t>
            </w:r>
            <w:r w:rsidRPr="003249E7">
              <w:rPr>
                <w:sz w:val="18"/>
                <w:szCs w:val="18"/>
              </w:rPr>
              <w:br/>
              <w:t>(8,0; 29,9)</w:t>
            </w:r>
          </w:p>
        </w:tc>
        <w:tc>
          <w:tcPr>
            <w:tcW w:w="990" w:type="dxa"/>
            <w:vAlign w:val="center"/>
          </w:tcPr>
          <w:p w14:paraId="4099922C"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26,1%</w:t>
            </w:r>
            <w:r w:rsidRPr="003249E7">
              <w:rPr>
                <w:sz w:val="18"/>
                <w:szCs w:val="18"/>
              </w:rPr>
              <w:br/>
              <w:t>(14,8; 37,5)</w:t>
            </w:r>
          </w:p>
        </w:tc>
        <w:tc>
          <w:tcPr>
            <w:tcW w:w="1080" w:type="dxa"/>
            <w:vAlign w:val="center"/>
          </w:tcPr>
          <w:p w14:paraId="5E8966EB" w14:textId="77777777" w:rsidR="00A543D4" w:rsidRPr="003249E7" w:rsidRDefault="00A543D4" w:rsidP="00644C65">
            <w:pPr>
              <w:keepNext/>
              <w:keepLines/>
              <w:spacing w:beforeLines="60" w:before="144" w:afterLines="60" w:after="144"/>
              <w:jc w:val="center"/>
              <w:rPr>
                <w:sz w:val="18"/>
                <w:szCs w:val="18"/>
              </w:rPr>
            </w:pPr>
          </w:p>
        </w:tc>
        <w:tc>
          <w:tcPr>
            <w:tcW w:w="1080" w:type="dxa"/>
            <w:vAlign w:val="center"/>
          </w:tcPr>
          <w:p w14:paraId="583E2368"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23%</w:t>
            </w:r>
            <w:r w:rsidRPr="003249E7">
              <w:rPr>
                <w:sz w:val="18"/>
                <w:szCs w:val="18"/>
              </w:rPr>
              <w:br/>
              <w:t>(13,5; 33,1)</w:t>
            </w:r>
          </w:p>
        </w:tc>
        <w:tc>
          <w:tcPr>
            <w:tcW w:w="990" w:type="dxa"/>
            <w:vAlign w:val="center"/>
          </w:tcPr>
          <w:p w14:paraId="62E1250C"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34%</w:t>
            </w:r>
            <w:r w:rsidRPr="003249E7">
              <w:rPr>
                <w:sz w:val="18"/>
                <w:szCs w:val="18"/>
              </w:rPr>
              <w:br/>
              <w:t>(24,1; 44,4)</w:t>
            </w:r>
          </w:p>
        </w:tc>
        <w:tc>
          <w:tcPr>
            <w:tcW w:w="990" w:type="dxa"/>
            <w:vAlign w:val="center"/>
          </w:tcPr>
          <w:p w14:paraId="72571626" w14:textId="77777777" w:rsidR="00A543D4" w:rsidRPr="003249E7" w:rsidRDefault="00A543D4" w:rsidP="00644C65">
            <w:pPr>
              <w:keepNext/>
              <w:keepLines/>
              <w:spacing w:beforeLines="60" w:before="144" w:afterLines="60" w:after="144"/>
              <w:jc w:val="center"/>
              <w:rPr>
                <w:sz w:val="18"/>
                <w:szCs w:val="18"/>
              </w:rPr>
            </w:pPr>
          </w:p>
        </w:tc>
        <w:tc>
          <w:tcPr>
            <w:tcW w:w="1080" w:type="dxa"/>
            <w:vAlign w:val="center"/>
          </w:tcPr>
          <w:p w14:paraId="11F99303"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20,1%</w:t>
            </w:r>
            <w:r w:rsidRPr="003249E7">
              <w:rPr>
                <w:sz w:val="18"/>
                <w:szCs w:val="18"/>
              </w:rPr>
              <w:br/>
              <w:t>(9,6; 30,6)</w:t>
            </w:r>
          </w:p>
        </w:tc>
        <w:tc>
          <w:tcPr>
            <w:tcW w:w="1170" w:type="dxa"/>
            <w:vAlign w:val="center"/>
          </w:tcPr>
          <w:p w14:paraId="2E89A073" w14:textId="77777777" w:rsidR="00A543D4" w:rsidRPr="003249E7" w:rsidRDefault="00A543D4" w:rsidP="00644C65">
            <w:pPr>
              <w:keepNext/>
              <w:keepLines/>
              <w:spacing w:beforeLines="60" w:before="144" w:afterLines="60" w:after="144"/>
              <w:jc w:val="center"/>
              <w:rPr>
                <w:sz w:val="18"/>
                <w:szCs w:val="18"/>
              </w:rPr>
            </w:pPr>
            <w:r w:rsidRPr="003249E7">
              <w:rPr>
                <w:sz w:val="18"/>
                <w:szCs w:val="18"/>
              </w:rPr>
              <w:t>25,8%</w:t>
            </w:r>
            <w:r w:rsidRPr="003249E7">
              <w:rPr>
                <w:sz w:val="18"/>
                <w:szCs w:val="18"/>
              </w:rPr>
              <w:br/>
              <w:t>(15,1; 36,6)</w:t>
            </w:r>
          </w:p>
        </w:tc>
        <w:tc>
          <w:tcPr>
            <w:tcW w:w="1170" w:type="dxa"/>
            <w:vAlign w:val="center"/>
          </w:tcPr>
          <w:p w14:paraId="70DD24C1" w14:textId="77777777" w:rsidR="00A543D4" w:rsidRPr="003249E7" w:rsidRDefault="00A543D4" w:rsidP="00644C65">
            <w:pPr>
              <w:keepNext/>
              <w:keepLines/>
              <w:spacing w:beforeLines="60" w:before="144" w:afterLines="60" w:after="144"/>
              <w:jc w:val="center"/>
              <w:rPr>
                <w:sz w:val="18"/>
                <w:szCs w:val="18"/>
              </w:rPr>
            </w:pPr>
          </w:p>
        </w:tc>
      </w:tr>
    </w:tbl>
    <w:p w14:paraId="6F183A9A" w14:textId="77777777" w:rsidR="00A543D4" w:rsidRPr="003249E7" w:rsidRDefault="00A543D4" w:rsidP="007934BA">
      <w:pPr>
        <w:tabs>
          <w:tab w:val="clear" w:pos="567"/>
          <w:tab w:val="left" w:pos="180"/>
        </w:tabs>
        <w:spacing w:line="240" w:lineRule="auto"/>
        <w:ind w:left="181" w:hanging="181"/>
        <w:rPr>
          <w:rFonts w:cs="Arial"/>
          <w:sz w:val="20"/>
          <w:vertAlign w:val="superscript"/>
        </w:rPr>
      </w:pPr>
    </w:p>
    <w:p w14:paraId="0F8D1A03" w14:textId="77777777" w:rsidR="00A543D4" w:rsidRPr="003249E7" w:rsidRDefault="00A543D4" w:rsidP="007934BA">
      <w:pPr>
        <w:tabs>
          <w:tab w:val="clear" w:pos="567"/>
          <w:tab w:val="left" w:pos="180"/>
        </w:tabs>
        <w:spacing w:line="240" w:lineRule="auto"/>
        <w:ind w:left="181" w:hanging="181"/>
        <w:rPr>
          <w:rFonts w:cs="Arial"/>
          <w:sz w:val="20"/>
          <w:vertAlign w:val="superscript"/>
        </w:rPr>
      </w:pPr>
      <w:r w:rsidRPr="003249E7">
        <w:rPr>
          <w:rFonts w:cs="Arial"/>
          <w:sz w:val="20"/>
          <w:vertAlign w:val="superscript"/>
        </w:rPr>
        <w:t>A</w:t>
      </w:r>
      <w:r w:rsidRPr="003249E7">
        <w:rPr>
          <w:rFonts w:cs="Arial"/>
          <w:sz w:val="20"/>
          <w:vertAlign w:val="superscript"/>
        </w:rPr>
        <w:tab/>
      </w:r>
      <w:r w:rsidRPr="003249E7">
        <w:rPr>
          <w:rFonts w:cs="Arial"/>
          <w:sz w:val="20"/>
        </w:rPr>
        <w:t>Pärast ravi alustamist viie igakuise süstiga.</w:t>
      </w:r>
    </w:p>
    <w:p w14:paraId="332BA681" w14:textId="77777777" w:rsidR="00A543D4" w:rsidRPr="003249E7" w:rsidRDefault="00A543D4" w:rsidP="007934BA">
      <w:pPr>
        <w:keepNext/>
        <w:tabs>
          <w:tab w:val="clear" w:pos="567"/>
          <w:tab w:val="left" w:pos="180"/>
        </w:tabs>
        <w:spacing w:line="240" w:lineRule="auto"/>
        <w:ind w:left="181" w:hanging="181"/>
        <w:rPr>
          <w:sz w:val="20"/>
        </w:rPr>
      </w:pPr>
      <w:r w:rsidRPr="003249E7">
        <w:rPr>
          <w:sz w:val="20"/>
          <w:vertAlign w:val="superscript"/>
        </w:rPr>
        <w:lastRenderedPageBreak/>
        <w:t>B</w:t>
      </w:r>
      <w:r w:rsidRPr="003249E7">
        <w:rPr>
          <w:sz w:val="20"/>
          <w:vertAlign w:val="superscript"/>
        </w:rPr>
        <w:tab/>
      </w:r>
      <w:r w:rsidRPr="003249E7">
        <w:rPr>
          <w:sz w:val="20"/>
        </w:rPr>
        <w:t>Vähimruutude keskmine (LS) ja usaldusintervall (CI) põhinevad ANCOVA mudelil, kus ravieelne BCVA oli ühismuutuja ning ravirühma faktor. Lisaks sellele kaasati VIVID</w:t>
      </w:r>
      <w:r w:rsidRPr="003249E7">
        <w:rPr>
          <w:sz w:val="20"/>
          <w:vertAlign w:val="superscript"/>
        </w:rPr>
        <w:t>DME</w:t>
      </w:r>
      <w:r w:rsidRPr="003249E7">
        <w:rPr>
          <w:sz w:val="20"/>
        </w:rPr>
        <w:t xml:space="preserve"> uuringusse faktorina piirkond (Euroopa/Austraalia </w:t>
      </w:r>
      <w:r w:rsidRPr="003249E7">
        <w:rPr>
          <w:i/>
          <w:sz w:val="20"/>
        </w:rPr>
        <w:t>vs</w:t>
      </w:r>
      <w:r w:rsidRPr="003249E7">
        <w:rPr>
          <w:sz w:val="20"/>
        </w:rPr>
        <w:t xml:space="preserve"> Jaapan) ja VISTA</w:t>
      </w:r>
      <w:r w:rsidRPr="003249E7">
        <w:rPr>
          <w:sz w:val="20"/>
          <w:vertAlign w:val="superscript"/>
        </w:rPr>
        <w:t>DME</w:t>
      </w:r>
      <w:r w:rsidRPr="003249E7">
        <w:rPr>
          <w:sz w:val="20"/>
        </w:rPr>
        <w:t xml:space="preserve"> uuringusse faktorina müokardi infarkt ja/või kardiovaskulaarne tüsistus anamneesis.</w:t>
      </w:r>
    </w:p>
    <w:p w14:paraId="2C9F6C4B" w14:textId="77777777" w:rsidR="00A543D4" w:rsidRPr="003249E7" w:rsidRDefault="00A543D4" w:rsidP="007934BA">
      <w:pPr>
        <w:tabs>
          <w:tab w:val="clear" w:pos="567"/>
          <w:tab w:val="left" w:pos="180"/>
        </w:tabs>
        <w:spacing w:line="240" w:lineRule="auto"/>
        <w:ind w:left="181" w:hanging="181"/>
        <w:rPr>
          <w:rFonts w:cs="Arial"/>
          <w:sz w:val="20"/>
        </w:rPr>
      </w:pPr>
      <w:r w:rsidRPr="003249E7">
        <w:rPr>
          <w:rFonts w:cs="Arial"/>
          <w:sz w:val="20"/>
          <w:vertAlign w:val="superscript"/>
        </w:rPr>
        <w:t>C</w:t>
      </w:r>
      <w:r w:rsidRPr="003249E7">
        <w:rPr>
          <w:rFonts w:cs="Arial"/>
          <w:sz w:val="20"/>
        </w:rPr>
        <w:tab/>
      </w:r>
      <w:r w:rsidRPr="003249E7">
        <w:rPr>
          <w:sz w:val="20"/>
          <w:lang w:eastAsia="de-DE"/>
        </w:rPr>
        <w:t>Erinevus on aflibertsepti rühma väärtus miinus võrdleva ravirühma</w:t>
      </w:r>
      <w:r w:rsidRPr="003249E7">
        <w:rPr>
          <w:rFonts w:cs="Arial"/>
          <w:sz w:val="20"/>
        </w:rPr>
        <w:t xml:space="preserve"> (laser) väärtus.</w:t>
      </w:r>
    </w:p>
    <w:p w14:paraId="7B0A5362" w14:textId="77777777" w:rsidR="00A543D4" w:rsidRPr="003249E7" w:rsidRDefault="00A543D4" w:rsidP="007934BA">
      <w:pPr>
        <w:tabs>
          <w:tab w:val="clear" w:pos="567"/>
          <w:tab w:val="left" w:pos="180"/>
        </w:tabs>
        <w:spacing w:line="240" w:lineRule="auto"/>
        <w:ind w:left="181" w:hanging="181"/>
        <w:rPr>
          <w:sz w:val="20"/>
          <w:vertAlign w:val="superscript"/>
        </w:rPr>
      </w:pPr>
      <w:r w:rsidRPr="003249E7">
        <w:rPr>
          <w:rFonts w:cs="Arial"/>
          <w:sz w:val="20"/>
          <w:vertAlign w:val="superscript"/>
        </w:rPr>
        <w:t>D</w:t>
      </w:r>
      <w:r w:rsidRPr="003249E7">
        <w:rPr>
          <w:rFonts w:cs="Arial"/>
          <w:sz w:val="20"/>
          <w:vertAlign w:val="superscript"/>
        </w:rPr>
        <w:tab/>
      </w:r>
      <w:r w:rsidRPr="003249E7">
        <w:rPr>
          <w:sz w:val="20"/>
        </w:rPr>
        <w:t>Usaldusintervalli (CI) ja statistilise testi erinevuse arvutamisel kasutatakse Mantel</w:t>
      </w:r>
      <w:r>
        <w:rPr>
          <w:sz w:val="20"/>
        </w:rPr>
        <w:t>i</w:t>
      </w:r>
      <w:r w:rsidRPr="003249E7">
        <w:rPr>
          <w:sz w:val="20"/>
        </w:rPr>
        <w:t>-Haenszel</w:t>
      </w:r>
      <w:r>
        <w:rPr>
          <w:sz w:val="20"/>
        </w:rPr>
        <w:t>i</w:t>
      </w:r>
      <w:r w:rsidRPr="003249E7">
        <w:rPr>
          <w:sz w:val="20"/>
        </w:rPr>
        <w:t xml:space="preserve"> skeemi, mis on VIVID</w:t>
      </w:r>
      <w:r w:rsidRPr="003249E7">
        <w:rPr>
          <w:sz w:val="20"/>
          <w:vertAlign w:val="superscript"/>
        </w:rPr>
        <w:t>DME</w:t>
      </w:r>
      <w:r w:rsidRPr="003249E7">
        <w:rPr>
          <w:sz w:val="20"/>
        </w:rPr>
        <w:t xml:space="preserve"> puhul kohandatud piirkonna (Euroopa/Austraalia </w:t>
      </w:r>
      <w:r w:rsidRPr="003249E7">
        <w:rPr>
          <w:i/>
          <w:sz w:val="20"/>
        </w:rPr>
        <w:t>vs</w:t>
      </w:r>
      <w:r w:rsidRPr="003249E7">
        <w:rPr>
          <w:sz w:val="20"/>
        </w:rPr>
        <w:t xml:space="preserve"> Jaapan) ning VISTA</w:t>
      </w:r>
      <w:r w:rsidRPr="003249E7">
        <w:rPr>
          <w:sz w:val="20"/>
          <w:vertAlign w:val="superscript"/>
        </w:rPr>
        <w:t>DME</w:t>
      </w:r>
      <w:r w:rsidRPr="003249E7">
        <w:rPr>
          <w:sz w:val="20"/>
        </w:rPr>
        <w:t xml:space="preserve"> puhul müokardiinfarkti või kardiovaskulaarse tüsistuse esinemise järgi anamneesis.</w:t>
      </w:r>
    </w:p>
    <w:p w14:paraId="562DC425" w14:textId="77777777" w:rsidR="00A543D4" w:rsidRPr="003249E7" w:rsidRDefault="00A543D4" w:rsidP="007934BA">
      <w:pPr>
        <w:tabs>
          <w:tab w:val="clear" w:pos="567"/>
          <w:tab w:val="left" w:pos="11174"/>
          <w:tab w:val="left" w:pos="15142"/>
        </w:tabs>
        <w:suppressAutoHyphens/>
        <w:spacing w:line="240" w:lineRule="auto"/>
        <w:ind w:left="255" w:hanging="255"/>
        <w:rPr>
          <w:sz w:val="20"/>
          <w:lang w:eastAsia="de-DE"/>
        </w:rPr>
      </w:pPr>
      <w:r w:rsidRPr="003249E7">
        <w:rPr>
          <w:sz w:val="20"/>
          <w:vertAlign w:val="superscript"/>
        </w:rPr>
        <w:t>E</w:t>
      </w:r>
      <w:r w:rsidRPr="003249E7">
        <w:rPr>
          <w:sz w:val="20"/>
        </w:rPr>
        <w:tab/>
      </w:r>
      <w:r w:rsidRPr="003249E7">
        <w:rPr>
          <w:sz w:val="20"/>
          <w:lang w:eastAsia="de-DE"/>
        </w:rPr>
        <w:t xml:space="preserve">BCVA: </w:t>
      </w:r>
      <w:r w:rsidRPr="003249E7">
        <w:rPr>
          <w:i/>
          <w:sz w:val="20"/>
          <w:lang w:eastAsia="de-DE"/>
        </w:rPr>
        <w:t>Best Corrected Visual Acuity</w:t>
      </w:r>
      <w:r w:rsidRPr="003249E7">
        <w:rPr>
          <w:sz w:val="20"/>
          <w:lang w:eastAsia="de-DE"/>
        </w:rPr>
        <w:t>, parim korrigeeritud nägemisteravus.</w:t>
      </w:r>
    </w:p>
    <w:p w14:paraId="34CAAEDC" w14:textId="77777777" w:rsidR="00A543D4" w:rsidRPr="003249E7" w:rsidRDefault="00A543D4" w:rsidP="007934BA">
      <w:pPr>
        <w:tabs>
          <w:tab w:val="clear" w:pos="567"/>
          <w:tab w:val="left" w:pos="11174"/>
          <w:tab w:val="left" w:pos="15142"/>
        </w:tabs>
        <w:suppressAutoHyphens/>
        <w:spacing w:line="240" w:lineRule="auto"/>
        <w:ind w:left="255" w:hanging="255"/>
        <w:rPr>
          <w:sz w:val="20"/>
          <w:lang w:eastAsia="de-DE"/>
        </w:rPr>
      </w:pPr>
      <w:r w:rsidRPr="003249E7">
        <w:rPr>
          <w:sz w:val="20"/>
          <w:lang w:eastAsia="de-DE"/>
        </w:rPr>
        <w:tab/>
        <w:t xml:space="preserve">ETDRS: </w:t>
      </w:r>
      <w:r w:rsidRPr="003249E7">
        <w:rPr>
          <w:i/>
          <w:sz w:val="20"/>
          <w:lang w:eastAsia="de-DE"/>
        </w:rPr>
        <w:t>Early Treatment Diabetic Retinopathy Study</w:t>
      </w:r>
      <w:r w:rsidRPr="003249E7">
        <w:rPr>
          <w:sz w:val="20"/>
          <w:lang w:eastAsia="de-DE"/>
        </w:rPr>
        <w:t>, diabeetilise retinopaatia varajase ravi uuringute testtabel.</w:t>
      </w:r>
    </w:p>
    <w:p w14:paraId="5EA30B95" w14:textId="77777777" w:rsidR="00A543D4" w:rsidRPr="003249E7" w:rsidRDefault="00A543D4" w:rsidP="007934BA">
      <w:pPr>
        <w:tabs>
          <w:tab w:val="clear" w:pos="567"/>
          <w:tab w:val="left" w:pos="11174"/>
          <w:tab w:val="left" w:pos="15142"/>
        </w:tabs>
        <w:suppressAutoHyphens/>
        <w:spacing w:line="240" w:lineRule="auto"/>
        <w:ind w:left="255" w:hanging="255"/>
        <w:rPr>
          <w:sz w:val="20"/>
        </w:rPr>
      </w:pPr>
      <w:r w:rsidRPr="003249E7">
        <w:rPr>
          <w:sz w:val="20"/>
          <w:lang w:eastAsia="de-DE"/>
        </w:rPr>
        <w:tab/>
      </w:r>
      <w:r w:rsidRPr="003249E7">
        <w:rPr>
          <w:sz w:val="20"/>
        </w:rPr>
        <w:t xml:space="preserve">LOCF: </w:t>
      </w:r>
      <w:r w:rsidRPr="003249E7">
        <w:rPr>
          <w:i/>
          <w:sz w:val="20"/>
        </w:rPr>
        <w:t xml:space="preserve">Last Observation Carried Forward, </w:t>
      </w:r>
      <w:r w:rsidRPr="003249E7">
        <w:rPr>
          <w:sz w:val="20"/>
        </w:rPr>
        <w:t>viimased vaatlustulemused, edasikantavad vastavale nädalale.</w:t>
      </w:r>
    </w:p>
    <w:p w14:paraId="30002EEB" w14:textId="77777777" w:rsidR="00A543D4" w:rsidRPr="003249E7" w:rsidRDefault="00A543D4" w:rsidP="007934BA">
      <w:pPr>
        <w:tabs>
          <w:tab w:val="clear" w:pos="567"/>
          <w:tab w:val="left" w:pos="11174"/>
          <w:tab w:val="left" w:pos="15142"/>
        </w:tabs>
        <w:suppressAutoHyphens/>
        <w:spacing w:line="240" w:lineRule="auto"/>
        <w:ind w:left="255" w:hanging="255"/>
        <w:rPr>
          <w:sz w:val="20"/>
        </w:rPr>
      </w:pPr>
      <w:r w:rsidRPr="003249E7">
        <w:rPr>
          <w:sz w:val="20"/>
        </w:rPr>
        <w:tab/>
        <w:t xml:space="preserve">LS: </w:t>
      </w:r>
      <w:r w:rsidRPr="003249E7">
        <w:rPr>
          <w:i/>
          <w:sz w:val="20"/>
        </w:rPr>
        <w:t>Least square,</w:t>
      </w:r>
      <w:r w:rsidRPr="003249E7">
        <w:rPr>
          <w:sz w:val="20"/>
        </w:rPr>
        <w:t xml:space="preserve"> vähimruutude keskmine ANCOVA alusel.</w:t>
      </w:r>
      <w:r w:rsidRPr="003249E7">
        <w:rPr>
          <w:sz w:val="20"/>
        </w:rPr>
        <w:br/>
        <w:t xml:space="preserve">CI: </w:t>
      </w:r>
      <w:r w:rsidRPr="003249E7">
        <w:rPr>
          <w:i/>
          <w:sz w:val="20"/>
        </w:rPr>
        <w:t>Confidence Intervall</w:t>
      </w:r>
      <w:r w:rsidRPr="003249E7">
        <w:rPr>
          <w:sz w:val="20"/>
        </w:rPr>
        <w:t>, usaldusintervall.</w:t>
      </w:r>
    </w:p>
    <w:p w14:paraId="1214B468" w14:textId="77777777" w:rsidR="00A543D4" w:rsidRPr="003249E7" w:rsidRDefault="00A543D4" w:rsidP="007934BA">
      <w:pPr>
        <w:tabs>
          <w:tab w:val="clear" w:pos="567"/>
          <w:tab w:val="left" w:pos="11174"/>
          <w:tab w:val="left" w:pos="15142"/>
        </w:tabs>
        <w:suppressAutoHyphens/>
        <w:spacing w:line="240" w:lineRule="auto"/>
        <w:ind w:left="255" w:hanging="255"/>
        <w:rPr>
          <w:sz w:val="20"/>
        </w:rPr>
      </w:pPr>
    </w:p>
    <w:p w14:paraId="3F59B4C0" w14:textId="77777777" w:rsidR="00A543D4" w:rsidRPr="003249E7" w:rsidRDefault="00A543D4" w:rsidP="007934BA">
      <w:pPr>
        <w:keepLines/>
        <w:tabs>
          <w:tab w:val="clear" w:pos="567"/>
          <w:tab w:val="left" w:pos="11174"/>
          <w:tab w:val="left" w:pos="15142"/>
        </w:tabs>
        <w:suppressAutoHyphens/>
        <w:spacing w:line="240" w:lineRule="auto"/>
        <w:ind w:left="255" w:hanging="255"/>
        <w:rPr>
          <w:b/>
          <w:iCs/>
          <w:szCs w:val="22"/>
          <w:u w:val="single"/>
        </w:rPr>
      </w:pPr>
    </w:p>
    <w:p w14:paraId="6F7801B7" w14:textId="77777777" w:rsidR="00A543D4" w:rsidRPr="003249E7" w:rsidRDefault="00A543D4" w:rsidP="007934BA">
      <w:pPr>
        <w:keepNext/>
        <w:tabs>
          <w:tab w:val="clear" w:pos="567"/>
          <w:tab w:val="left" w:pos="7088"/>
          <w:tab w:val="left" w:pos="11174"/>
          <w:tab w:val="left" w:pos="15142"/>
        </w:tabs>
        <w:suppressAutoHyphens/>
        <w:spacing w:line="240" w:lineRule="auto"/>
        <w:ind w:left="255" w:hanging="255"/>
        <w:rPr>
          <w:b/>
          <w:iCs/>
          <w:szCs w:val="22"/>
        </w:rPr>
        <w:sectPr w:rsidR="00A543D4" w:rsidRPr="003249E7" w:rsidSect="00A543D4">
          <w:endnotePr>
            <w:numFmt w:val="decimal"/>
          </w:endnotePr>
          <w:pgSz w:w="16840" w:h="11907" w:orient="landscape"/>
          <w:pgMar w:top="1411" w:right="1138" w:bottom="1411" w:left="1138" w:header="734" w:footer="734" w:gutter="0"/>
          <w:cols w:space="720"/>
          <w:titlePg/>
          <w:docGrid w:linePitch="299"/>
        </w:sectPr>
      </w:pPr>
    </w:p>
    <w:p w14:paraId="69E6ACC2" w14:textId="77777777" w:rsidR="00A543D4" w:rsidRPr="003249E7" w:rsidRDefault="00A543D4" w:rsidP="007934BA">
      <w:pPr>
        <w:widowControl w:val="0"/>
        <w:tabs>
          <w:tab w:val="clear" w:pos="567"/>
        </w:tabs>
        <w:spacing w:line="240" w:lineRule="auto"/>
        <w:ind w:left="1124" w:hanging="1124"/>
        <w:rPr>
          <w:b/>
          <w:iCs/>
          <w:szCs w:val="22"/>
        </w:rPr>
      </w:pPr>
    </w:p>
    <w:p w14:paraId="517E823D" w14:textId="77777777" w:rsidR="00A543D4" w:rsidRPr="003249E7" w:rsidRDefault="00A543D4" w:rsidP="007934BA">
      <w:pPr>
        <w:widowControl w:val="0"/>
        <w:tabs>
          <w:tab w:val="clear" w:pos="567"/>
        </w:tabs>
        <w:spacing w:line="240" w:lineRule="auto"/>
        <w:rPr>
          <w:iCs/>
          <w:szCs w:val="22"/>
        </w:rPr>
      </w:pPr>
      <w:r w:rsidRPr="003249E7">
        <w:rPr>
          <w:noProof/>
          <w:lang w:eastAsia="et-EE"/>
        </w:rPr>
        <mc:AlternateContent>
          <mc:Choice Requires="wpg">
            <w:drawing>
              <wp:anchor distT="0" distB="0" distL="114300" distR="114300" simplePos="0" relativeHeight="251662336" behindDoc="0" locked="0" layoutInCell="1" allowOverlap="1" wp14:anchorId="6EDFC2BF" wp14:editId="489D83BF">
                <wp:simplePos x="0" y="0"/>
                <wp:positionH relativeFrom="column">
                  <wp:posOffset>18415</wp:posOffset>
                </wp:positionH>
                <wp:positionV relativeFrom="paragraph">
                  <wp:posOffset>193040</wp:posOffset>
                </wp:positionV>
                <wp:extent cx="4810125" cy="4916805"/>
                <wp:effectExtent l="0" t="0" r="9525" b="0"/>
                <wp:wrapNone/>
                <wp:docPr id="51"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4916805"/>
                          <a:chOff x="1441" y="2386"/>
                          <a:chExt cx="7575" cy="7743"/>
                        </a:xfrm>
                      </wpg:grpSpPr>
                      <wps:wsp>
                        <wps:cNvPr id="52" name="Textfeld 2"/>
                        <wps:cNvSpPr txBox="1">
                          <a:spLocks noChangeArrowheads="1"/>
                        </wps:cNvSpPr>
                        <wps:spPr bwMode="auto">
                          <a:xfrm>
                            <a:off x="6298" y="9910"/>
                            <a:ext cx="2718" cy="2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60ADA" w14:textId="77777777" w:rsidR="00A543D4" w:rsidRPr="00D45C5D" w:rsidRDefault="00A543D4" w:rsidP="007934BA">
                              <w:pPr>
                                <w:tabs>
                                  <w:tab w:val="clear" w:pos="567"/>
                                </w:tabs>
                                <w:spacing w:line="240" w:lineRule="auto"/>
                                <w:rPr>
                                  <w:rFonts w:eastAsia="Calibri"/>
                                  <w:sz w:val="16"/>
                                  <w:szCs w:val="16"/>
                                  <w:lang w:eastAsia="de-DE"/>
                                </w:rPr>
                              </w:pPr>
                              <w:r w:rsidRPr="00D45C5D">
                                <w:rPr>
                                  <w:rFonts w:eastAsia="Calibri"/>
                                  <w:sz w:val="16"/>
                                  <w:szCs w:val="16"/>
                                  <w:lang w:eastAsia="de-DE"/>
                                </w:rPr>
                                <w:t>Võrdlev ravi (laser)</w:t>
                              </w:r>
                            </w:p>
                            <w:p w14:paraId="7D3B53FD" w14:textId="77777777" w:rsidR="00A543D4" w:rsidRPr="006F21AD" w:rsidRDefault="00A543D4" w:rsidP="007934BA">
                              <w:pPr>
                                <w:rPr>
                                  <w:sz w:val="18"/>
                                  <w:szCs w:val="18"/>
                                </w:rPr>
                              </w:pPr>
                            </w:p>
                          </w:txbxContent>
                        </wps:txbx>
                        <wps:bodyPr rot="0" vert="horz" wrap="square" lIns="0" tIns="0" rIns="0" bIns="0" anchor="t" anchorCtr="0" upright="1">
                          <a:noAutofit/>
                        </wps:bodyPr>
                      </wps:wsp>
                      <wps:wsp>
                        <wps:cNvPr id="53" name="Textfeld 2"/>
                        <wps:cNvSpPr txBox="1">
                          <a:spLocks noChangeArrowheads="1"/>
                        </wps:cNvSpPr>
                        <wps:spPr bwMode="auto">
                          <a:xfrm>
                            <a:off x="5215" y="5496"/>
                            <a:ext cx="12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2086B" w14:textId="77777777" w:rsidR="00A543D4" w:rsidRPr="006F21AD" w:rsidRDefault="00A543D4" w:rsidP="007934BA">
                              <w:pPr>
                                <w:rPr>
                                  <w:sz w:val="20"/>
                                </w:rPr>
                              </w:pPr>
                              <w:r w:rsidRPr="006F21AD">
                                <w:rPr>
                                  <w:rFonts w:eastAsia="MS Mincho"/>
                                  <w:sz w:val="20"/>
                                </w:rPr>
                                <w:t>Nädalad</w:t>
                              </w:r>
                            </w:p>
                            <w:p w14:paraId="16D9E649" w14:textId="77777777" w:rsidR="00A543D4" w:rsidRPr="006F21AD" w:rsidRDefault="00A543D4" w:rsidP="007934BA">
                              <w:pPr>
                                <w:rPr>
                                  <w:rFonts w:eastAsia="MS Mincho"/>
                                  <w:sz w:val="20"/>
                                </w:rPr>
                              </w:pPr>
                            </w:p>
                          </w:txbxContent>
                        </wps:txbx>
                        <wps:bodyPr rot="0" vert="horz" wrap="square" lIns="0" tIns="0" rIns="0" bIns="0" anchor="t" anchorCtr="0" upright="1">
                          <a:noAutofit/>
                        </wps:bodyPr>
                      </wps:wsp>
                      <wps:wsp>
                        <wps:cNvPr id="54" name="Textfeld 2"/>
                        <wps:cNvSpPr txBox="1">
                          <a:spLocks noChangeArrowheads="1"/>
                        </wps:cNvSpPr>
                        <wps:spPr bwMode="auto">
                          <a:xfrm>
                            <a:off x="6298" y="9550"/>
                            <a:ext cx="247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44A33"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Q4 nädala</w:t>
                              </w:r>
                              <w:r>
                                <w:rPr>
                                  <w:rFonts w:eastAsia="Calibri"/>
                                  <w:sz w:val="16"/>
                                  <w:szCs w:val="16"/>
                                  <w:lang w:eastAsia="de-DE"/>
                                </w:rPr>
                                <w:t xml:space="preserve"> järel</w:t>
                              </w:r>
                            </w:p>
                          </w:txbxContent>
                        </wps:txbx>
                        <wps:bodyPr rot="0" vert="horz" wrap="square" lIns="0" tIns="0" rIns="0" bIns="0" anchor="t" anchorCtr="0" upright="1">
                          <a:noAutofit/>
                        </wps:bodyPr>
                      </wps:wsp>
                      <wps:wsp>
                        <wps:cNvPr id="55" name="Textfeld 2"/>
                        <wps:cNvSpPr txBox="1">
                          <a:spLocks noChangeArrowheads="1"/>
                        </wps:cNvSpPr>
                        <wps:spPr bwMode="auto">
                          <a:xfrm>
                            <a:off x="3933" y="9677"/>
                            <a:ext cx="1664"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F4B89"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Q8 nädala</w:t>
                              </w:r>
                              <w:r>
                                <w:rPr>
                                  <w:rFonts w:eastAsia="Calibri"/>
                                  <w:sz w:val="16"/>
                                  <w:szCs w:val="16"/>
                                  <w:lang w:eastAsia="de-DE"/>
                                </w:rPr>
                                <w:t xml:space="preserve"> järel</w:t>
                              </w:r>
                            </w:p>
                          </w:txbxContent>
                        </wps:txbx>
                        <wps:bodyPr rot="0" vert="horz" wrap="square" lIns="0" tIns="0" rIns="0" bIns="0" anchor="t" anchorCtr="0" upright="1">
                          <a:noAutofit/>
                        </wps:bodyPr>
                      </wps:wsp>
                      <wps:wsp>
                        <wps:cNvPr id="56" name="Textfeld 2"/>
                        <wps:cNvSpPr txBox="1">
                          <a:spLocks noChangeArrowheads="1"/>
                        </wps:cNvSpPr>
                        <wps:spPr bwMode="auto">
                          <a:xfrm>
                            <a:off x="1441" y="2386"/>
                            <a:ext cx="604" cy="3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1ABC6"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31A79F13" w14:textId="77777777" w:rsidR="00A543D4" w:rsidRPr="006F21AD" w:rsidRDefault="00A543D4" w:rsidP="007934BA">
                              <w:pPr>
                                <w:jc w:val="center"/>
                                <w:rPr>
                                  <w:sz w:val="20"/>
                                </w:rPr>
                              </w:pPr>
                              <w:r w:rsidRPr="006F21AD">
                                <w:rPr>
                                  <w:rFonts w:eastAsia="MS Mincho"/>
                                  <w:sz w:val="20"/>
                                </w:rPr>
                                <w:t xml:space="preserve"> (tähed)</w:t>
                              </w:r>
                            </w:p>
                            <w:p w14:paraId="068E7512" w14:textId="77777777" w:rsidR="00A543D4" w:rsidRPr="006F21AD" w:rsidRDefault="00A543D4" w:rsidP="007934BA">
                              <w:pPr>
                                <w:jc w:val="center"/>
                                <w:rPr>
                                  <w:sz w:val="20"/>
                                </w:rPr>
                              </w:pPr>
                            </w:p>
                          </w:txbxContent>
                        </wps:txbx>
                        <wps:bodyPr rot="0" vert="vert270" wrap="square" lIns="0" tIns="0" rIns="0" bIns="0" anchor="t" anchorCtr="0" upright="1">
                          <a:noAutofit/>
                        </wps:bodyPr>
                      </wps:wsp>
                      <wps:wsp>
                        <wps:cNvPr id="57" name="Textfeld 2"/>
                        <wps:cNvSpPr txBox="1">
                          <a:spLocks noChangeArrowheads="1"/>
                        </wps:cNvSpPr>
                        <wps:spPr bwMode="auto">
                          <a:xfrm>
                            <a:off x="1480" y="6266"/>
                            <a:ext cx="604" cy="3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DECDD"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56E48C09" w14:textId="77777777" w:rsidR="00A543D4" w:rsidRPr="006F21AD" w:rsidRDefault="00A543D4" w:rsidP="007934BA">
                              <w:pPr>
                                <w:jc w:val="center"/>
                                <w:rPr>
                                  <w:sz w:val="20"/>
                                </w:rPr>
                              </w:pPr>
                              <w:r w:rsidRPr="006F21AD">
                                <w:rPr>
                                  <w:rFonts w:eastAsia="MS Mincho"/>
                                  <w:sz w:val="20"/>
                                </w:rPr>
                                <w:t xml:space="preserve"> (tähed)</w:t>
                              </w:r>
                            </w:p>
                            <w:p w14:paraId="18DD267D" w14:textId="77777777" w:rsidR="00A543D4" w:rsidRPr="006F21AD" w:rsidRDefault="00A543D4" w:rsidP="007934BA">
                              <w:pPr>
                                <w:jc w:val="center"/>
                                <w:rPr>
                                  <w:sz w:val="20"/>
                                </w:rPr>
                              </w:pPr>
                            </w:p>
                          </w:txbxContent>
                        </wps:txbx>
                        <wps:bodyPr rot="0" vert="vert270" wrap="square" lIns="0" tIns="0" rIns="0" bIns="0" anchor="t" anchorCtr="0" upright="1">
                          <a:noAutofit/>
                        </wps:bodyPr>
                      </wps:wsp>
                      <wps:wsp>
                        <wps:cNvPr id="58" name="Textfeld 2"/>
                        <wps:cNvSpPr txBox="1">
                          <a:spLocks noChangeArrowheads="1"/>
                        </wps:cNvSpPr>
                        <wps:spPr bwMode="auto">
                          <a:xfrm>
                            <a:off x="5019" y="9234"/>
                            <a:ext cx="12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A4E7E" w14:textId="77777777" w:rsidR="00A543D4" w:rsidRPr="006F21AD" w:rsidRDefault="00A543D4" w:rsidP="007934BA">
                              <w:pPr>
                                <w:rPr>
                                  <w:sz w:val="20"/>
                                </w:rPr>
                              </w:pPr>
                              <w:r w:rsidRPr="006F21AD">
                                <w:rPr>
                                  <w:rFonts w:eastAsia="MS Mincho"/>
                                  <w:sz w:val="20"/>
                                </w:rPr>
                                <w:t>Nädalad</w:t>
                              </w:r>
                            </w:p>
                            <w:p w14:paraId="474223BF" w14:textId="77777777" w:rsidR="00A543D4" w:rsidRPr="006F21AD" w:rsidRDefault="00A543D4" w:rsidP="007934BA">
                              <w:pPr>
                                <w:rPr>
                                  <w:rFonts w:eastAsia="MS Mincho"/>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FC2BF" id="Group 274" o:spid="_x0000_s1044" style="position:absolute;margin-left:1.45pt;margin-top:15.2pt;width:378.75pt;height:387.15pt;z-index:251662336" coordorigin="1441,2386" coordsize="7575,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">
                <v:shape id="Textfeld 2" o:spid="_x0000_s1045" type="#_x0000_t202" style="position:absolute;left:6298;top:9910;width:271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ZyxQAAANsAAAAPAAAAZHJzL2Rvd25yZXYueG1sRI/NasMw&#10;EITvhbyD2EAupZFraC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CQ1lZyxQAAANsAAAAP&#10;AAAAAAAAAAAAAAAAAAcCAABkcnMvZG93bnJldi54bWxQSwUGAAAAAAMAAwC3AAAA+QIAAAAA&#10;" stroked="f">
                  <v:textbox inset="0,0,0,0">
                    <w:txbxContent>
                      <w:p w14:paraId="7DE60ADA" w14:textId="77777777" w:rsidR="00A543D4" w:rsidRPr="00D45C5D" w:rsidRDefault="00A543D4" w:rsidP="007934BA">
                        <w:pPr>
                          <w:tabs>
                            <w:tab w:val="clear" w:pos="567"/>
                          </w:tabs>
                          <w:spacing w:line="240" w:lineRule="auto"/>
                          <w:rPr>
                            <w:rFonts w:eastAsia="Calibri"/>
                            <w:sz w:val="16"/>
                            <w:szCs w:val="16"/>
                            <w:lang w:eastAsia="de-DE"/>
                          </w:rPr>
                        </w:pPr>
                        <w:r w:rsidRPr="00D45C5D">
                          <w:rPr>
                            <w:rFonts w:eastAsia="Calibri"/>
                            <w:sz w:val="16"/>
                            <w:szCs w:val="16"/>
                            <w:lang w:eastAsia="de-DE"/>
                          </w:rPr>
                          <w:t>Võrdlev ravi (laser)</w:t>
                        </w:r>
                      </w:p>
                      <w:p w14:paraId="7D3B53FD" w14:textId="77777777" w:rsidR="00A543D4" w:rsidRPr="006F21AD" w:rsidRDefault="00A543D4" w:rsidP="007934BA">
                        <w:pPr>
                          <w:rPr>
                            <w:sz w:val="18"/>
                            <w:szCs w:val="18"/>
                          </w:rPr>
                        </w:pPr>
                      </w:p>
                    </w:txbxContent>
                  </v:textbox>
                </v:shape>
                <v:shape id="Textfeld 2" o:spid="_x0000_s1046" type="#_x0000_t202" style="position:absolute;left:5215;top:5496;width:12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xQAAANsAAAAPAAAAZHJzL2Rvd25yZXYueG1sRI9Pa8JA&#10;FMTvBb/D8oReim6aU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D/mvPpxQAAANsAAAAP&#10;AAAAAAAAAAAAAAAAAAcCAABkcnMvZG93bnJldi54bWxQSwUGAAAAAAMAAwC3AAAA+QIAAAAA&#10;" stroked="f">
                  <v:textbox inset="0,0,0,0">
                    <w:txbxContent>
                      <w:p w14:paraId="6812086B" w14:textId="77777777" w:rsidR="00A543D4" w:rsidRPr="006F21AD" w:rsidRDefault="00A543D4" w:rsidP="007934BA">
                        <w:pPr>
                          <w:rPr>
                            <w:sz w:val="20"/>
                          </w:rPr>
                        </w:pPr>
                        <w:r w:rsidRPr="006F21AD">
                          <w:rPr>
                            <w:rFonts w:eastAsia="MS Mincho"/>
                            <w:sz w:val="20"/>
                          </w:rPr>
                          <w:t>Nädalad</w:t>
                        </w:r>
                      </w:p>
                      <w:p w14:paraId="16D9E649" w14:textId="77777777" w:rsidR="00A543D4" w:rsidRPr="006F21AD" w:rsidRDefault="00A543D4" w:rsidP="007934BA">
                        <w:pPr>
                          <w:rPr>
                            <w:rFonts w:eastAsia="MS Mincho"/>
                            <w:sz w:val="20"/>
                          </w:rPr>
                        </w:pPr>
                      </w:p>
                    </w:txbxContent>
                  </v:textbox>
                </v:shape>
                <v:shape id="Textfeld 2" o:spid="_x0000_s1047" type="#_x0000_t202" style="position:absolute;left:6298;top:9550;width:247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40644A33"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Q4 nädala</w:t>
                        </w:r>
                        <w:r>
                          <w:rPr>
                            <w:rFonts w:eastAsia="Calibri"/>
                            <w:sz w:val="16"/>
                            <w:szCs w:val="16"/>
                            <w:lang w:eastAsia="de-DE"/>
                          </w:rPr>
                          <w:t xml:space="preserve"> järel</w:t>
                        </w:r>
                      </w:p>
                    </w:txbxContent>
                  </v:textbox>
                </v:shape>
                <v:shape id="Textfeld 2" o:spid="_x0000_s1048" type="#_x0000_t202" style="position:absolute;left:3933;top:9677;width:1664;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4GxQAAANsAAAAPAAAAZHJzL2Rvd25yZXYueG1sRI/NasMw&#10;EITvhbyD2EAvJZETc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AfP84GxQAAANsAAAAP&#10;AAAAAAAAAAAAAAAAAAcCAABkcnMvZG93bnJldi54bWxQSwUGAAAAAAMAAwC3AAAA+QIAAAAA&#10;" stroked="f">
                  <v:textbox inset="0,0,0,0">
                    <w:txbxContent>
                      <w:p w14:paraId="627F4B89"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Q8 nädala</w:t>
                        </w:r>
                        <w:r>
                          <w:rPr>
                            <w:rFonts w:eastAsia="Calibri"/>
                            <w:sz w:val="16"/>
                            <w:szCs w:val="16"/>
                            <w:lang w:eastAsia="de-DE"/>
                          </w:rPr>
                          <w:t xml:space="preserve"> järel</w:t>
                        </w:r>
                      </w:p>
                    </w:txbxContent>
                  </v:textbox>
                </v:shape>
                <v:shape id="Textfeld 2" o:spid="_x0000_s1049" type="#_x0000_t202" style="position:absolute;left:1441;top:2386;width:604;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" stroked="f">
                  <v:textbox style="layout-flow:vertical;mso-layout-flow-alt:bottom-to-top" inset="0,0,0,0">
                    <w:txbxContent>
                      <w:p w14:paraId="4881ABC6"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31A79F13" w14:textId="77777777" w:rsidR="00A543D4" w:rsidRPr="006F21AD" w:rsidRDefault="00A543D4" w:rsidP="007934BA">
                        <w:pPr>
                          <w:jc w:val="center"/>
                          <w:rPr>
                            <w:sz w:val="20"/>
                          </w:rPr>
                        </w:pPr>
                        <w:r w:rsidRPr="006F21AD">
                          <w:rPr>
                            <w:rFonts w:eastAsia="MS Mincho"/>
                            <w:sz w:val="20"/>
                          </w:rPr>
                          <w:t xml:space="preserve"> (tähed)</w:t>
                        </w:r>
                      </w:p>
                      <w:p w14:paraId="068E7512" w14:textId="77777777" w:rsidR="00A543D4" w:rsidRPr="006F21AD" w:rsidRDefault="00A543D4" w:rsidP="007934BA">
                        <w:pPr>
                          <w:jc w:val="center"/>
                          <w:rPr>
                            <w:sz w:val="20"/>
                          </w:rPr>
                        </w:pPr>
                      </w:p>
                    </w:txbxContent>
                  </v:textbox>
                </v:shape>
                <v:shape id="Textfeld 2" o:spid="_x0000_s1050" type="#_x0000_t202" style="position:absolute;left:1480;top:6266;width:604;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" stroked="f">
                  <v:textbox style="layout-flow:vertical;mso-layout-flow-alt:bottom-to-top" inset="0,0,0,0">
                    <w:txbxContent>
                      <w:p w14:paraId="222DECDD"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56E48C09" w14:textId="77777777" w:rsidR="00A543D4" w:rsidRPr="006F21AD" w:rsidRDefault="00A543D4" w:rsidP="007934BA">
                        <w:pPr>
                          <w:jc w:val="center"/>
                          <w:rPr>
                            <w:sz w:val="20"/>
                          </w:rPr>
                        </w:pPr>
                        <w:r w:rsidRPr="006F21AD">
                          <w:rPr>
                            <w:rFonts w:eastAsia="MS Mincho"/>
                            <w:sz w:val="20"/>
                          </w:rPr>
                          <w:t xml:space="preserve"> (tähed)</w:t>
                        </w:r>
                      </w:p>
                      <w:p w14:paraId="18DD267D" w14:textId="77777777" w:rsidR="00A543D4" w:rsidRPr="006F21AD" w:rsidRDefault="00A543D4" w:rsidP="007934BA">
                        <w:pPr>
                          <w:jc w:val="center"/>
                          <w:rPr>
                            <w:sz w:val="20"/>
                          </w:rPr>
                        </w:pPr>
                      </w:p>
                    </w:txbxContent>
                  </v:textbox>
                </v:shape>
                <v:shape id="Textfeld 2" o:spid="_x0000_s1051" type="#_x0000_t202" style="position:absolute;left:5019;top:9234;width:12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771A4E7E" w14:textId="77777777" w:rsidR="00A543D4" w:rsidRPr="006F21AD" w:rsidRDefault="00A543D4" w:rsidP="007934BA">
                        <w:pPr>
                          <w:rPr>
                            <w:sz w:val="20"/>
                          </w:rPr>
                        </w:pPr>
                        <w:r w:rsidRPr="006F21AD">
                          <w:rPr>
                            <w:rFonts w:eastAsia="MS Mincho"/>
                            <w:sz w:val="20"/>
                          </w:rPr>
                          <w:t>Nädalad</w:t>
                        </w:r>
                      </w:p>
                      <w:p w14:paraId="474223BF" w14:textId="77777777" w:rsidR="00A543D4" w:rsidRPr="006F21AD" w:rsidRDefault="00A543D4" w:rsidP="007934BA">
                        <w:pPr>
                          <w:rPr>
                            <w:rFonts w:eastAsia="MS Mincho"/>
                            <w:sz w:val="20"/>
                          </w:rPr>
                        </w:pPr>
                      </w:p>
                    </w:txbxContent>
                  </v:textbox>
                </v:shape>
              </v:group>
            </w:pict>
          </mc:Fallback>
        </mc:AlternateContent>
      </w:r>
      <w:r w:rsidRPr="003249E7">
        <w:rPr>
          <w:rFonts w:eastAsia="MS Mincho"/>
          <w:noProof/>
          <w:szCs w:val="22"/>
          <w:lang w:eastAsia="et-EE"/>
        </w:rPr>
        <w:drawing>
          <wp:anchor distT="0" distB="0" distL="114300" distR="114300" simplePos="0" relativeHeight="251659264" behindDoc="0" locked="0" layoutInCell="1" allowOverlap="1" wp14:anchorId="23ABD447" wp14:editId="11FB7605">
            <wp:simplePos x="0" y="0"/>
            <wp:positionH relativeFrom="character">
              <wp:posOffset>0</wp:posOffset>
            </wp:positionH>
            <wp:positionV relativeFrom="line">
              <wp:posOffset>0</wp:posOffset>
            </wp:positionV>
            <wp:extent cx="5038090" cy="530479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090" cy="5304790"/>
                    </a:xfrm>
                    <a:prstGeom prst="rect">
                      <a:avLst/>
                    </a:prstGeom>
                    <a:noFill/>
                  </pic:spPr>
                </pic:pic>
              </a:graphicData>
            </a:graphic>
            <wp14:sizeRelH relativeFrom="page">
              <wp14:pctWidth>0</wp14:pctWidth>
            </wp14:sizeRelH>
            <wp14:sizeRelV relativeFrom="page">
              <wp14:pctHeight>0</wp14:pctHeight>
            </wp14:sizeRelV>
          </wp:anchor>
        </w:drawing>
      </w:r>
      <w:r w:rsidRPr="003249E7">
        <w:rPr>
          <w:rFonts w:eastAsia="MS Mincho"/>
          <w:noProof/>
          <w:szCs w:val="22"/>
          <w:lang w:eastAsia="et-EE"/>
        </w:rPr>
        <mc:AlternateContent>
          <mc:Choice Requires="wps">
            <w:drawing>
              <wp:inline distT="0" distB="0" distL="0" distR="0" wp14:anchorId="76EB6991" wp14:editId="403DD204">
                <wp:extent cx="5038725" cy="5305425"/>
                <wp:effectExtent l="0" t="0" r="0" b="0"/>
                <wp:docPr id="2"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38725" cy="530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119C2CBE" id="AutoShape 15" o:spid="_x0000_s1026" style="width:396.75pt;height:4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" filled="f" stroked="f">
                <o:lock v:ext="edit" aspectratio="t"/>
                <w10:anchorlock/>
              </v:rect>
            </w:pict>
          </mc:Fallback>
        </mc:AlternateContent>
      </w:r>
    </w:p>
    <w:p w14:paraId="7D575059" w14:textId="77777777" w:rsidR="00A543D4" w:rsidRPr="003249E7" w:rsidRDefault="00A543D4" w:rsidP="007934BA">
      <w:pPr>
        <w:widowControl w:val="0"/>
        <w:tabs>
          <w:tab w:val="clear" w:pos="567"/>
        </w:tabs>
        <w:spacing w:line="240" w:lineRule="auto"/>
        <w:rPr>
          <w:iCs/>
          <w:szCs w:val="22"/>
        </w:rPr>
      </w:pPr>
      <w:r w:rsidRPr="003249E7">
        <w:rPr>
          <w:b/>
          <w:iCs/>
          <w:szCs w:val="22"/>
        </w:rPr>
        <w:t xml:space="preserve">Joonis 4. </w:t>
      </w:r>
      <w:r w:rsidRPr="009F0C76">
        <w:rPr>
          <w:b/>
          <w:bCs/>
          <w:iCs/>
          <w:szCs w:val="22"/>
        </w:rPr>
        <w:t>BCVA keskmine muutus mõõdetuna ETDRS</w:t>
      </w:r>
      <w:r w:rsidRPr="009F0C76">
        <w:rPr>
          <w:b/>
          <w:bCs/>
          <w:iCs/>
          <w:szCs w:val="22"/>
        </w:rPr>
        <w:noBreakHyphen/>
        <w:t>i tähemärgi skoori alusel algnäitajatest kuni 100. nädalani uuringute VIVID</w:t>
      </w:r>
      <w:r w:rsidRPr="009F0C76">
        <w:rPr>
          <w:b/>
          <w:bCs/>
          <w:iCs/>
          <w:szCs w:val="22"/>
          <w:vertAlign w:val="superscript"/>
        </w:rPr>
        <w:t>DME</w:t>
      </w:r>
      <w:r w:rsidRPr="009F0C76">
        <w:rPr>
          <w:b/>
          <w:bCs/>
          <w:iCs/>
          <w:szCs w:val="22"/>
        </w:rPr>
        <w:t xml:space="preserve"> ja VISTA</w:t>
      </w:r>
      <w:r w:rsidRPr="009F0C76">
        <w:rPr>
          <w:b/>
          <w:bCs/>
          <w:iCs/>
          <w:szCs w:val="22"/>
          <w:vertAlign w:val="superscript"/>
        </w:rPr>
        <w:t>DME</w:t>
      </w:r>
      <w:r w:rsidRPr="009F0C76">
        <w:rPr>
          <w:b/>
          <w:bCs/>
          <w:iCs/>
          <w:szCs w:val="22"/>
        </w:rPr>
        <w:t xml:space="preserve"> andmete põhjal</w:t>
      </w:r>
    </w:p>
    <w:p w14:paraId="19B25FA5" w14:textId="77777777" w:rsidR="00A543D4" w:rsidRPr="003249E7" w:rsidRDefault="00A543D4" w:rsidP="007934BA">
      <w:pPr>
        <w:widowControl w:val="0"/>
        <w:tabs>
          <w:tab w:val="clear" w:pos="567"/>
        </w:tabs>
        <w:spacing w:line="240" w:lineRule="auto"/>
        <w:rPr>
          <w:iCs/>
          <w:szCs w:val="22"/>
        </w:rPr>
      </w:pPr>
    </w:p>
    <w:p w14:paraId="6B0BF369" w14:textId="77777777" w:rsidR="00A543D4" w:rsidRPr="003249E7" w:rsidRDefault="00A543D4" w:rsidP="007934BA">
      <w:pPr>
        <w:widowControl w:val="0"/>
        <w:tabs>
          <w:tab w:val="clear" w:pos="567"/>
        </w:tabs>
        <w:spacing w:line="240" w:lineRule="auto"/>
        <w:rPr>
          <w:iCs/>
          <w:szCs w:val="22"/>
        </w:rPr>
      </w:pPr>
      <w:r w:rsidRPr="003249E7">
        <w:rPr>
          <w:iCs/>
          <w:szCs w:val="22"/>
        </w:rPr>
        <w:t>Ravitulemused hinnatavates alarühmades (nt vanus, sugu, rass, HbA1c algnäitaja, nägemisteravuse algnäitaja, eelnev anti</w:t>
      </w:r>
      <w:r w:rsidRPr="003249E7">
        <w:rPr>
          <w:iCs/>
          <w:szCs w:val="22"/>
        </w:rPr>
        <w:noBreakHyphen/>
        <w:t>VEGF-ravi) olid mõlemas uuringus ja koondanalüüsis üldiselt kooskõlas üldpopulatsiooni tulemustega.</w:t>
      </w:r>
    </w:p>
    <w:p w14:paraId="4486055F" w14:textId="77777777" w:rsidR="00A543D4" w:rsidRPr="003249E7" w:rsidRDefault="00A543D4" w:rsidP="007934BA">
      <w:pPr>
        <w:widowControl w:val="0"/>
        <w:tabs>
          <w:tab w:val="clear" w:pos="567"/>
        </w:tabs>
        <w:spacing w:line="240" w:lineRule="auto"/>
        <w:rPr>
          <w:iCs/>
          <w:szCs w:val="22"/>
        </w:rPr>
      </w:pPr>
    </w:p>
    <w:p w14:paraId="6488DBA9" w14:textId="77777777" w:rsidR="00A543D4" w:rsidRPr="003249E7" w:rsidRDefault="00A543D4" w:rsidP="007934BA">
      <w:pPr>
        <w:widowControl w:val="0"/>
        <w:tabs>
          <w:tab w:val="clear" w:pos="567"/>
        </w:tabs>
        <w:spacing w:line="240" w:lineRule="auto"/>
        <w:rPr>
          <w:iCs/>
          <w:szCs w:val="22"/>
        </w:rPr>
      </w:pPr>
      <w:r w:rsidRPr="003249E7">
        <w:rPr>
          <w:iCs/>
          <w:szCs w:val="22"/>
        </w:rPr>
        <w:t>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uuringutes said vastavalt 36 (9%) ja 197 (43%) patsienti eelnevat anti</w:t>
      </w:r>
      <w:r w:rsidRPr="003249E7">
        <w:rPr>
          <w:iCs/>
          <w:szCs w:val="22"/>
        </w:rPr>
        <w:noBreakHyphen/>
        <w:t>VEGF-ravi, mille manustamine lõpetati vähemalt 3 kuud enne uuringu algust. Ravitulemused patsientide alarühmas, keda raviti enne VEGF-inhibiitoriga olid sarnased patsientidega, keda ei olnud varasemalt VEGF-inhibiitoriga ravitud.</w:t>
      </w:r>
    </w:p>
    <w:p w14:paraId="715FCD8A" w14:textId="77777777" w:rsidR="00A543D4" w:rsidRPr="003249E7" w:rsidRDefault="00A543D4" w:rsidP="007934BA">
      <w:pPr>
        <w:widowControl w:val="0"/>
        <w:tabs>
          <w:tab w:val="clear" w:pos="567"/>
        </w:tabs>
        <w:spacing w:line="240" w:lineRule="auto"/>
        <w:rPr>
          <w:iCs/>
          <w:szCs w:val="22"/>
        </w:rPr>
      </w:pPr>
    </w:p>
    <w:p w14:paraId="035D1D99" w14:textId="77777777" w:rsidR="00A543D4" w:rsidRPr="003249E7" w:rsidRDefault="00A543D4" w:rsidP="007934BA">
      <w:pPr>
        <w:widowControl w:val="0"/>
        <w:tabs>
          <w:tab w:val="clear" w:pos="567"/>
        </w:tabs>
        <w:spacing w:line="240" w:lineRule="auto"/>
        <w:rPr>
          <w:iCs/>
          <w:szCs w:val="22"/>
        </w:rPr>
      </w:pPr>
      <w:r w:rsidRPr="003249E7">
        <w:rPr>
          <w:iCs/>
          <w:szCs w:val="22"/>
        </w:rPr>
        <w:t>Raviarsti otsusel said patsiendid, kellel oli haigus mõlemas silmas, vajadusel anti</w:t>
      </w:r>
      <w:r w:rsidRPr="003249E7">
        <w:rPr>
          <w:iCs/>
          <w:szCs w:val="22"/>
        </w:rPr>
        <w:noBreakHyphen/>
        <w:t>VEGF ravi ka teise silma. VISTA</w:t>
      </w:r>
      <w:r w:rsidRPr="003249E7">
        <w:rPr>
          <w:iCs/>
          <w:szCs w:val="22"/>
          <w:vertAlign w:val="superscript"/>
        </w:rPr>
        <w:t>DME</w:t>
      </w:r>
      <w:r w:rsidRPr="003249E7">
        <w:rPr>
          <w:iCs/>
          <w:szCs w:val="22"/>
        </w:rPr>
        <w:t xml:space="preserve"> uuringus said 217 (70,7%) aflibertsepti</w:t>
      </w:r>
      <w:r>
        <w:rPr>
          <w:iCs/>
          <w:szCs w:val="22"/>
        </w:rPr>
        <w:t xml:space="preserve"> rühma</w:t>
      </w:r>
      <w:r w:rsidRPr="003249E7">
        <w:rPr>
          <w:iCs/>
          <w:szCs w:val="22"/>
        </w:rPr>
        <w:t xml:space="preserve"> patsienti 100. nädalani mõlemasse silma aflibertsepti süste; </w:t>
      </w:r>
      <w:r w:rsidRPr="003249E7">
        <w:rPr>
          <w:rFonts w:eastAsia="MS Mincho"/>
          <w:bCs/>
          <w:szCs w:val="22"/>
        </w:rPr>
        <w:t>VIVID</w:t>
      </w:r>
      <w:r w:rsidRPr="003249E7">
        <w:rPr>
          <w:rFonts w:eastAsia="MS Mincho"/>
          <w:bCs/>
          <w:szCs w:val="22"/>
          <w:vertAlign w:val="superscript"/>
        </w:rPr>
        <w:t>DME</w:t>
      </w:r>
      <w:r w:rsidRPr="003249E7">
        <w:rPr>
          <w:iCs/>
          <w:szCs w:val="22"/>
        </w:rPr>
        <w:t xml:space="preserve"> uuringus raviti 97</w:t>
      </w:r>
      <w:r w:rsidRPr="003249E7">
        <w:rPr>
          <w:iCs/>
          <w:szCs w:val="22"/>
        </w:rPr>
        <w:noBreakHyphen/>
        <w:t xml:space="preserve">l (35,8%) aflibertsepti </w:t>
      </w:r>
      <w:r>
        <w:rPr>
          <w:iCs/>
          <w:szCs w:val="22"/>
        </w:rPr>
        <w:t xml:space="preserve">saaval </w:t>
      </w:r>
      <w:r w:rsidRPr="003249E7">
        <w:rPr>
          <w:iCs/>
          <w:szCs w:val="22"/>
        </w:rPr>
        <w:t>patsiendil teist silma mõne teise anti</w:t>
      </w:r>
      <w:r w:rsidRPr="003249E7">
        <w:rPr>
          <w:iCs/>
          <w:szCs w:val="22"/>
        </w:rPr>
        <w:noBreakHyphen/>
        <w:t>VEGF ravimiga.</w:t>
      </w:r>
    </w:p>
    <w:p w14:paraId="264530CE" w14:textId="77777777" w:rsidR="00A543D4" w:rsidRPr="003249E7" w:rsidRDefault="00A543D4" w:rsidP="007934BA">
      <w:pPr>
        <w:widowControl w:val="0"/>
        <w:tabs>
          <w:tab w:val="clear" w:pos="567"/>
        </w:tabs>
        <w:spacing w:line="240" w:lineRule="auto"/>
        <w:rPr>
          <w:iCs/>
          <w:szCs w:val="22"/>
          <w:u w:val="single"/>
        </w:rPr>
      </w:pPr>
    </w:p>
    <w:p w14:paraId="476E077B" w14:textId="77777777" w:rsidR="00A543D4" w:rsidRPr="003249E7" w:rsidRDefault="00A543D4" w:rsidP="007934BA">
      <w:pPr>
        <w:widowControl w:val="0"/>
        <w:tabs>
          <w:tab w:val="clear" w:pos="567"/>
          <w:tab w:val="left" w:pos="720"/>
        </w:tabs>
        <w:spacing w:line="240" w:lineRule="auto"/>
        <w:rPr>
          <w:iCs/>
          <w:szCs w:val="22"/>
        </w:rPr>
      </w:pPr>
      <w:r w:rsidRPr="003249E7">
        <w:rPr>
          <w:iCs/>
          <w:szCs w:val="22"/>
        </w:rPr>
        <w:t xml:space="preserve">Sõltumatus võrdlevas uuringus (DRCR.net Protocol T) kasutati </w:t>
      </w:r>
      <w:r>
        <w:rPr>
          <w:iCs/>
          <w:szCs w:val="22"/>
        </w:rPr>
        <w:t xml:space="preserve">paindlikku </w:t>
      </w:r>
      <w:r w:rsidRPr="003249E7">
        <w:rPr>
          <w:iCs/>
          <w:szCs w:val="22"/>
        </w:rPr>
        <w:t xml:space="preserve">annustamisskeemi, mis põhines rangetel OCT ja nägemise hindamise kriteeriumidel. Sellise skeemi alusel said </w:t>
      </w:r>
      <w:bookmarkStart w:id="16" w:name="_Hlk173955720"/>
      <w:r w:rsidRPr="003249E7">
        <w:rPr>
          <w:iCs/>
          <w:szCs w:val="22"/>
        </w:rPr>
        <w:t>aflibertsept</w:t>
      </w:r>
      <w:bookmarkEnd w:id="16"/>
      <w:r w:rsidRPr="003249E7">
        <w:rPr>
          <w:iCs/>
          <w:szCs w:val="22"/>
        </w:rPr>
        <w:t>i ravirühma patsiendid (n = 224) 52. nädalaks keskmiselt 9,2 süsti, mis on sarnane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uuringutes aflibertsepti 2Q8 rühma patsientidele manustatud annuste arvuga. Üldine efektiivsus oli aflibertsepti ravirühma (uuringus Protocol T) ja aflibertsepti 2Q8 rühmade (uuringutes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puhul sarnane. Uuringus Protocol T suurenes tähemärgi skoor võrreldes </w:t>
      </w:r>
      <w:r w:rsidRPr="003249E7">
        <w:rPr>
          <w:iCs/>
          <w:szCs w:val="22"/>
        </w:rPr>
        <w:lastRenderedPageBreak/>
        <w:t>algnäitajatega keskmiselt 13,3 tähe võrra, sh 42% patsientidel vähemalt 15 tähe võrra. Ohutusalastes tulemustes olid okulaarsete ja mitteokulaarsete kõrvaltoimete (sh arteriaalsed trombembooliad) üldised esinemissagedused kõikide ravirühmade ja ka uuringute lõikes sarnased.</w:t>
      </w:r>
    </w:p>
    <w:p w14:paraId="6321DFCF" w14:textId="77777777" w:rsidR="00A543D4" w:rsidRPr="003249E7" w:rsidRDefault="00A543D4" w:rsidP="007934BA">
      <w:pPr>
        <w:widowControl w:val="0"/>
        <w:tabs>
          <w:tab w:val="clear" w:pos="567"/>
        </w:tabs>
        <w:spacing w:line="240" w:lineRule="auto"/>
        <w:rPr>
          <w:iCs/>
          <w:szCs w:val="22"/>
          <w:u w:val="single"/>
        </w:rPr>
      </w:pPr>
    </w:p>
    <w:p w14:paraId="2593F825" w14:textId="77777777" w:rsidR="00A543D4" w:rsidRPr="003249E7" w:rsidRDefault="00A543D4" w:rsidP="007934BA">
      <w:pPr>
        <w:widowControl w:val="0"/>
        <w:tabs>
          <w:tab w:val="clear" w:pos="567"/>
        </w:tabs>
        <w:spacing w:line="240" w:lineRule="auto"/>
        <w:rPr>
          <w:iCs/>
          <w:szCs w:val="22"/>
        </w:rPr>
      </w:pPr>
      <w:r w:rsidRPr="003249E7">
        <w:rPr>
          <w:iCs/>
          <w:szCs w:val="22"/>
        </w:rPr>
        <w:t xml:space="preserve">100 nädalat kestnud mitmekeskuselises, randomiseeritud, avatud, võrdleva raviga uuringus VIOLET </w:t>
      </w:r>
      <w:r w:rsidRPr="003249E7">
        <w:rPr>
          <w:szCs w:val="22"/>
        </w:rPr>
        <w:t xml:space="preserve">võrreldi DME-ga patsientidel kolme erinevat aflibertsepti 2 mg annustamisskeemi (pärast vähemalt üheaastast ravi fikseeritud süstimisintervallidega, milles ravi alustati ühe süstega kuus, viiel järjestikusel kuul, misjärel mindi üle ühele süstimisele iga kahe kuu järel). </w:t>
      </w:r>
      <w:r w:rsidRPr="003249E7">
        <w:rPr>
          <w:iCs/>
          <w:szCs w:val="22"/>
        </w:rPr>
        <w:t xml:space="preserve">Uuringus võrreldi, kas teisel ja kolmandal raviaastal on aflibertsepti 2 mg </w:t>
      </w:r>
      <w:r w:rsidRPr="003249E7">
        <w:rPr>
          <w:i/>
          <w:szCs w:val="22"/>
        </w:rPr>
        <w:t>ravi ja pikenda</w:t>
      </w:r>
      <w:r w:rsidRPr="003249E7">
        <w:rPr>
          <w:iCs/>
          <w:szCs w:val="22"/>
        </w:rPr>
        <w:t xml:space="preserve"> annustamisskeem </w:t>
      </w:r>
      <w:r w:rsidRPr="003249E7">
        <w:rPr>
          <w:szCs w:val="22"/>
        </w:rPr>
        <w:t xml:space="preserve">(2T&amp;E, minimaalne süstimisintervall 8 nädalat, </w:t>
      </w:r>
      <w:r w:rsidRPr="003249E7">
        <w:rPr>
          <w:iCs/>
          <w:szCs w:val="22"/>
        </w:rPr>
        <w:t>intervalli pikendati järk-järgult kliiniliste ja anatoomiliste tulemuste põhjal</w:t>
      </w:r>
      <w:r w:rsidRPr="003249E7">
        <w:rPr>
          <w:szCs w:val="22"/>
        </w:rPr>
        <w:t xml:space="preserve">) ja </w:t>
      </w:r>
      <w:r w:rsidRPr="003249E7">
        <w:rPr>
          <w:iCs/>
          <w:szCs w:val="22"/>
        </w:rPr>
        <w:t>aflibertsepti 2 mg annustamine vastavalt vajadusele (2PRN, patsiente hinnati iga 4 nädala järel, vajadusel süstiti kliiniliste ja anatoomiliste tulemuste põhjal) samaväärsed aflibertsepti 2 mg manustamisega iga 8 nädala järel (2Q8).</w:t>
      </w:r>
    </w:p>
    <w:p w14:paraId="38A36527" w14:textId="77777777" w:rsidR="00A543D4" w:rsidRPr="003249E7" w:rsidRDefault="00A543D4" w:rsidP="007934BA">
      <w:pPr>
        <w:widowControl w:val="0"/>
        <w:tabs>
          <w:tab w:val="clear" w:pos="567"/>
        </w:tabs>
        <w:spacing w:line="240" w:lineRule="auto"/>
        <w:rPr>
          <w:iCs/>
          <w:szCs w:val="22"/>
        </w:rPr>
      </w:pPr>
    </w:p>
    <w:p w14:paraId="6F6C6E78" w14:textId="77777777" w:rsidR="00A543D4" w:rsidRPr="003249E7" w:rsidRDefault="00A543D4" w:rsidP="007934BA">
      <w:pPr>
        <w:widowControl w:val="0"/>
        <w:tabs>
          <w:tab w:val="clear" w:pos="567"/>
        </w:tabs>
        <w:spacing w:line="240" w:lineRule="auto"/>
        <w:rPr>
          <w:iCs/>
          <w:szCs w:val="22"/>
        </w:rPr>
      </w:pPr>
      <w:r w:rsidRPr="003249E7">
        <w:rPr>
          <w:iCs/>
          <w:szCs w:val="22"/>
        </w:rPr>
        <w:t xml:space="preserve">Esmane tulemusnäitaja (BCVA muutus 52. nädalal võrrelduna algnäitajatega) oli 0,5 ± 6,7 tähte </w:t>
      </w:r>
      <w:r w:rsidRPr="003249E7">
        <w:rPr>
          <w:szCs w:val="22"/>
        </w:rPr>
        <w:t>2T&amp;E</w:t>
      </w:r>
      <w:r w:rsidRPr="003249E7">
        <w:rPr>
          <w:iCs/>
          <w:szCs w:val="22"/>
        </w:rPr>
        <w:t xml:space="preserve"> rühmas ja 1,7 ± 6,8 tähte 2PRN rühmas, võrrelduna 0,4 ± 6,7 tähega 2Q8 rühmas, mis on statistilised samaväärsed (p &lt; 0,0001 mõlema võrdluse korral; samaväärsuse piir: 4 tähte). BCVA muutused 100. nädalal võrrelduna algnäitajatega olid kooskõlas 52. nädala tulemustega: </w:t>
      </w:r>
      <w:r w:rsidRPr="003249E7">
        <w:rPr>
          <w:iCs/>
          <w:szCs w:val="22"/>
        </w:rPr>
        <w:noBreakHyphen/>
        <w:t>0,1 ± 9,1 tähte 2T&amp;E rühmas ja 1,8 ± 9,0 tähte 2PRN rühmas, võrrelduna 0,1 ± 7,2 tähega 2Q8 rühmas. 100 nädala keskmine süstide arv oli 12,3 süsti 2Q8 (fikseeritud intervallid) rühmas; 10,0 süsti 2T&amp;E rühmas ja 11,5 süsti 2PRN rühmas.</w:t>
      </w:r>
    </w:p>
    <w:p w14:paraId="2DD6E19D" w14:textId="77777777" w:rsidR="00A543D4" w:rsidRPr="003249E7" w:rsidRDefault="00A543D4" w:rsidP="007934BA">
      <w:pPr>
        <w:widowControl w:val="0"/>
        <w:tabs>
          <w:tab w:val="clear" w:pos="567"/>
        </w:tabs>
        <w:spacing w:line="240" w:lineRule="auto"/>
        <w:rPr>
          <w:iCs/>
          <w:szCs w:val="22"/>
        </w:rPr>
      </w:pPr>
    </w:p>
    <w:p w14:paraId="279A0CCB" w14:textId="77777777" w:rsidR="00A543D4" w:rsidRPr="003249E7" w:rsidRDefault="00A543D4" w:rsidP="007934BA">
      <w:pPr>
        <w:pStyle w:val="C-TableText"/>
        <w:spacing w:before="0" w:after="0"/>
        <w:rPr>
          <w:szCs w:val="22"/>
          <w:lang w:val="et-EE"/>
        </w:rPr>
      </w:pPr>
      <w:r w:rsidRPr="003249E7">
        <w:rPr>
          <w:szCs w:val="22"/>
          <w:lang w:val="et-EE"/>
        </w:rPr>
        <w:t>Okulaarsed ja süsteemsed ohutusprofiilid olid kõigis ravirühmades sarnased VIVID ja VISTA kesksetes uuringutes täheldatutega.</w:t>
      </w:r>
    </w:p>
    <w:p w14:paraId="5BE98988" w14:textId="77777777" w:rsidR="00A543D4" w:rsidRPr="003249E7" w:rsidRDefault="00A543D4" w:rsidP="007934BA">
      <w:pPr>
        <w:widowControl w:val="0"/>
        <w:tabs>
          <w:tab w:val="clear" w:pos="567"/>
        </w:tabs>
        <w:spacing w:line="240" w:lineRule="auto"/>
        <w:rPr>
          <w:iCs/>
          <w:szCs w:val="22"/>
        </w:rPr>
      </w:pPr>
    </w:p>
    <w:p w14:paraId="294E12AE" w14:textId="77777777" w:rsidR="00A543D4" w:rsidRPr="003249E7" w:rsidRDefault="00A543D4" w:rsidP="007934BA">
      <w:pPr>
        <w:widowControl w:val="0"/>
        <w:tabs>
          <w:tab w:val="clear" w:pos="567"/>
        </w:tabs>
        <w:spacing w:line="240" w:lineRule="auto"/>
        <w:rPr>
          <w:iCs/>
          <w:szCs w:val="22"/>
        </w:rPr>
      </w:pPr>
      <w:r w:rsidRPr="003249E7">
        <w:rPr>
          <w:iCs/>
          <w:szCs w:val="22"/>
        </w:rPr>
        <w:t>2T&amp;E rühmas toimus süstimisintervallide pikendamine/lühendamine uurija otsusel, soovitatavaks sammuks oli 2 nädalat.</w:t>
      </w:r>
    </w:p>
    <w:p w14:paraId="332F62BF" w14:textId="77777777" w:rsidR="00A543D4" w:rsidRPr="003249E7" w:rsidRDefault="00A543D4" w:rsidP="007934BA">
      <w:pPr>
        <w:widowControl w:val="0"/>
        <w:tabs>
          <w:tab w:val="clear" w:pos="567"/>
        </w:tabs>
        <w:spacing w:line="240" w:lineRule="auto"/>
        <w:rPr>
          <w:iCs/>
          <w:szCs w:val="22"/>
          <w:u w:val="single"/>
        </w:rPr>
      </w:pPr>
    </w:p>
    <w:p w14:paraId="3BEC0271" w14:textId="77777777" w:rsidR="00A543D4" w:rsidRPr="003249E7" w:rsidRDefault="00A543D4" w:rsidP="007934BA">
      <w:pPr>
        <w:keepNext/>
        <w:tabs>
          <w:tab w:val="left" w:pos="11174"/>
          <w:tab w:val="left" w:pos="15142"/>
        </w:tabs>
        <w:suppressAutoHyphens/>
        <w:spacing w:line="240" w:lineRule="auto"/>
        <w:rPr>
          <w:i/>
        </w:rPr>
      </w:pPr>
      <w:r w:rsidRPr="003249E7">
        <w:rPr>
          <w:i/>
        </w:rPr>
        <w:t>Müoopiast tingitud soonkesta neovaskularisatsioon</w:t>
      </w:r>
    </w:p>
    <w:p w14:paraId="682686B6" w14:textId="77777777" w:rsidR="00A543D4" w:rsidRPr="003249E7" w:rsidRDefault="00A543D4" w:rsidP="007934BA">
      <w:pPr>
        <w:keepNext/>
        <w:tabs>
          <w:tab w:val="left" w:pos="11174"/>
          <w:tab w:val="left" w:pos="15142"/>
        </w:tabs>
        <w:suppressAutoHyphens/>
        <w:spacing w:line="240" w:lineRule="auto"/>
        <w:rPr>
          <w:i/>
        </w:rPr>
      </w:pPr>
    </w:p>
    <w:p w14:paraId="290ACFE8" w14:textId="77777777" w:rsidR="00A543D4" w:rsidRPr="003249E7" w:rsidRDefault="00A543D4" w:rsidP="007934BA">
      <w:pPr>
        <w:keepNext/>
        <w:spacing w:line="240" w:lineRule="auto"/>
      </w:pPr>
      <w:r w:rsidRPr="003249E7">
        <w:rPr>
          <w:rFonts w:eastAsia="MS Mincho"/>
          <w:szCs w:val="24"/>
        </w:rPr>
        <w:t>Aflibertsepti ohutust ja efektiivsust hinnati randomiseeritud mitmekeskuselises topeltpimedas platseebokontrolliga uuringus varem ravi mittesaanud, müoopiast tingitud CNV</w:t>
      </w:r>
      <w:r w:rsidRPr="003249E7">
        <w:rPr>
          <w:rFonts w:eastAsia="MS Mincho"/>
          <w:szCs w:val="24"/>
        </w:rPr>
        <w:noBreakHyphen/>
        <w:t xml:space="preserve">ga asiaatidest patsientidel. Kokku raviti 121 patsienti (90 patsienti aflibertseptiga), kes kõik vastasid efektiivsuse hindamise tingimustele. Patsiendid olid vanusevahemikus 27...83 aastat, keskmine vanus 58 aastat. </w:t>
      </w:r>
      <w:r w:rsidRPr="003249E7">
        <w:t>Müoopiast tingitud CNV uuringus aflibertsepti ravirühma randomiseeritud patsientidest ligikaudu 36% (33/91) olid 65</w:t>
      </w:r>
      <w:r w:rsidRPr="003249E7">
        <w:noBreakHyphen/>
        <w:t>aastased või vanemad ja ligikaudu 10% (9/91) 75</w:t>
      </w:r>
      <w:r w:rsidRPr="003249E7">
        <w:noBreakHyphen/>
        <w:t>aastased või vanemad.</w:t>
      </w:r>
    </w:p>
    <w:p w14:paraId="1ED6BE51" w14:textId="77777777" w:rsidR="00A543D4" w:rsidRPr="003249E7" w:rsidRDefault="00A543D4" w:rsidP="007934BA">
      <w:pPr>
        <w:keepNext/>
        <w:spacing w:line="240" w:lineRule="auto"/>
        <w:rPr>
          <w:rFonts w:eastAsia="MS Mincho"/>
          <w:szCs w:val="24"/>
        </w:rPr>
      </w:pPr>
    </w:p>
    <w:p w14:paraId="2F4FE465" w14:textId="77777777" w:rsidR="00A543D4" w:rsidRPr="003249E7" w:rsidRDefault="00A543D4" w:rsidP="007934BA">
      <w:pPr>
        <w:keepNext/>
        <w:spacing w:line="240" w:lineRule="auto"/>
        <w:rPr>
          <w:rFonts w:eastAsia="MS Mincho"/>
          <w:szCs w:val="24"/>
        </w:rPr>
      </w:pPr>
      <w:r w:rsidRPr="003249E7">
        <w:rPr>
          <w:rFonts w:eastAsia="MS Mincho"/>
          <w:szCs w:val="24"/>
        </w:rPr>
        <w:t>Patsiendid randomiseeriti suhtes 3:1 saama ravi alguses kas ühe 2 mg aflibertsepti intravitreaalse süsti või ühe platseebosüsti, millele järgnesid lisasüstid kord kuus (haiguse püsimisel või taastekke korral) kuni 24. nädalani, mil hinnati esmaseid tulemusnäitajaid.</w:t>
      </w:r>
      <w:r w:rsidRPr="003249E7">
        <w:rPr>
          <w:iCs/>
          <w:szCs w:val="22"/>
        </w:rPr>
        <w:t xml:space="preserve"> 24. nädalal oli platseeborühma patsientidel võimalus saada esimene annus aflibertsepti. </w:t>
      </w:r>
      <w:r w:rsidRPr="003249E7">
        <w:rPr>
          <w:rFonts w:eastAsia="MS Mincho"/>
          <w:szCs w:val="24"/>
        </w:rPr>
        <w:t>Seejärel võisid mõlema rühma patsiendid saada haiguse püsimisel või taastekke korral lisasüste.</w:t>
      </w:r>
    </w:p>
    <w:p w14:paraId="26F9CEA9" w14:textId="77777777" w:rsidR="00A543D4" w:rsidRPr="003249E7" w:rsidRDefault="00A543D4" w:rsidP="007934BA">
      <w:pPr>
        <w:spacing w:line="240" w:lineRule="auto"/>
        <w:rPr>
          <w:rFonts w:eastAsia="MS Mincho"/>
          <w:szCs w:val="24"/>
        </w:rPr>
      </w:pPr>
    </w:p>
    <w:p w14:paraId="5879E64F" w14:textId="77777777" w:rsidR="00A543D4" w:rsidRDefault="00A543D4" w:rsidP="007934BA">
      <w:pPr>
        <w:rPr>
          <w:rFonts w:eastAsia="MS Mincho"/>
          <w:szCs w:val="24"/>
        </w:rPr>
      </w:pPr>
      <w:r w:rsidRPr="003249E7">
        <w:rPr>
          <w:rFonts w:eastAsia="MS Mincho"/>
          <w:szCs w:val="24"/>
        </w:rPr>
        <w:t>Ravirühmade võrdlusel oli aflibertsepti rühma esmane tulemusnäitaja (muutus BCVA</w:t>
      </w:r>
      <w:r w:rsidRPr="003249E7">
        <w:rPr>
          <w:rFonts w:eastAsia="MS Mincho"/>
          <w:szCs w:val="24"/>
        </w:rPr>
        <w:noBreakHyphen/>
        <w:t>s) ja kinnitav teisene tulemusnäitaja (patsientide osakaal, kellel BCVA paranes 15 tähemärgi võrra) 24. nädalal võrreldes algnäitajatega statistiliselt oluliselt parem. Erinevused mõlemas tulemusnäitajas püsisid kuni 48. nädalani.</w:t>
      </w:r>
    </w:p>
    <w:p w14:paraId="57855863" w14:textId="77777777" w:rsidR="00A543D4" w:rsidRPr="003249E7" w:rsidRDefault="00A543D4" w:rsidP="007934BA">
      <w:pPr>
        <w:rPr>
          <w:rFonts w:eastAsia="MS Mincho"/>
          <w:szCs w:val="24"/>
        </w:rPr>
      </w:pPr>
    </w:p>
    <w:p w14:paraId="319CB930" w14:textId="77777777" w:rsidR="00A543D4" w:rsidRPr="003249E7" w:rsidRDefault="00A543D4" w:rsidP="007934BA">
      <w:pPr>
        <w:rPr>
          <w:rFonts w:eastAsia="MS Mincho"/>
          <w:szCs w:val="24"/>
        </w:rPr>
      </w:pPr>
      <w:r w:rsidRPr="003249E7">
        <w:rPr>
          <w:iCs/>
          <w:szCs w:val="22"/>
        </w:rPr>
        <w:t>Allolevas tabelis 6 ja joonisel 5 on näidatud uuringu MYRROR analüüsi üksikasjalikud tulemused</w:t>
      </w:r>
      <w:r w:rsidRPr="003249E7">
        <w:rPr>
          <w:rFonts w:eastAsia="MS Mincho"/>
          <w:szCs w:val="24"/>
        </w:rPr>
        <w:t>.</w:t>
      </w:r>
    </w:p>
    <w:p w14:paraId="64793D81" w14:textId="77777777" w:rsidR="00A543D4" w:rsidRPr="003249E7" w:rsidRDefault="00A543D4" w:rsidP="007934BA">
      <w:pPr>
        <w:spacing w:line="240" w:lineRule="auto"/>
        <w:rPr>
          <w:iCs/>
          <w:u w:val="single"/>
        </w:rPr>
      </w:pPr>
    </w:p>
    <w:p w14:paraId="1A395A41" w14:textId="77777777" w:rsidR="00A543D4" w:rsidRPr="003249E7" w:rsidRDefault="00A543D4" w:rsidP="007934BA">
      <w:pPr>
        <w:keepNext/>
        <w:keepLines/>
      </w:pPr>
      <w:r w:rsidRPr="003249E7">
        <w:rPr>
          <w:b/>
          <w:bCs/>
        </w:rPr>
        <w:lastRenderedPageBreak/>
        <w:t>Tabel 6</w:t>
      </w:r>
      <w:r w:rsidRPr="003249E7">
        <w:t xml:space="preserve">. </w:t>
      </w:r>
      <w:r w:rsidRPr="009F0C76">
        <w:rPr>
          <w:b/>
          <w:bCs/>
        </w:rPr>
        <w:t>Tulemusnäitajad 24. nädalal (esmane analüüs) ja 48. nädalal uuringus MYRROR (täisanalüüsi rühm koos LOCF</w:t>
      </w:r>
      <w:r w:rsidRPr="009F0C76">
        <w:rPr>
          <w:b/>
          <w:bCs/>
        </w:rPr>
        <w:noBreakHyphen/>
        <w:t>iga</w:t>
      </w:r>
      <w:r w:rsidRPr="009F0C76">
        <w:rPr>
          <w:b/>
          <w:bCs/>
          <w:vertAlign w:val="superscript"/>
        </w:rPr>
        <w:t>A</w:t>
      </w:r>
      <w:r w:rsidRPr="009F0C76">
        <w:rPr>
          <w:b/>
          <w:bCs/>
        </w:rPr>
        <w:t>)</w:t>
      </w:r>
    </w:p>
    <w:p w14:paraId="254821AB" w14:textId="77777777" w:rsidR="00A543D4" w:rsidRPr="003249E7" w:rsidRDefault="00A543D4" w:rsidP="007934BA">
      <w:pPr>
        <w:keepNext/>
        <w:keepLines/>
        <w:ind w:left="1134" w:hanging="1134"/>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417"/>
        <w:gridCol w:w="1418"/>
        <w:gridCol w:w="1417"/>
      </w:tblGrid>
      <w:tr w:rsidR="00A543D4" w:rsidRPr="003249E7" w14:paraId="2D4AEF33" w14:textId="77777777" w:rsidTr="00644C65">
        <w:trPr>
          <w:tblHeader/>
        </w:trPr>
        <w:tc>
          <w:tcPr>
            <w:tcW w:w="3369" w:type="dxa"/>
            <w:vMerge w:val="restart"/>
          </w:tcPr>
          <w:p w14:paraId="5B405D7C" w14:textId="77777777" w:rsidR="00A543D4" w:rsidRPr="003249E7" w:rsidRDefault="00A543D4" w:rsidP="00644C65">
            <w:pPr>
              <w:keepNext/>
              <w:keepLines/>
              <w:rPr>
                <w:b/>
                <w:sz w:val="20"/>
              </w:rPr>
            </w:pPr>
            <w:r w:rsidRPr="003249E7">
              <w:rPr>
                <w:b/>
                <w:sz w:val="20"/>
              </w:rPr>
              <w:t>Tulemusnäitajad</w:t>
            </w:r>
          </w:p>
        </w:tc>
        <w:tc>
          <w:tcPr>
            <w:tcW w:w="5811" w:type="dxa"/>
            <w:gridSpan w:val="4"/>
          </w:tcPr>
          <w:p w14:paraId="4F4F3902" w14:textId="77777777" w:rsidR="00A543D4" w:rsidRPr="003249E7" w:rsidRDefault="00A543D4" w:rsidP="00644C65">
            <w:pPr>
              <w:keepNext/>
              <w:keepLines/>
              <w:jc w:val="center"/>
              <w:rPr>
                <w:b/>
                <w:sz w:val="20"/>
              </w:rPr>
            </w:pPr>
            <w:r w:rsidRPr="003249E7">
              <w:rPr>
                <w:b/>
                <w:sz w:val="20"/>
              </w:rPr>
              <w:t>MYRROR</w:t>
            </w:r>
          </w:p>
        </w:tc>
      </w:tr>
      <w:tr w:rsidR="00A543D4" w:rsidRPr="003249E7" w14:paraId="540551C1" w14:textId="77777777" w:rsidTr="00644C65">
        <w:trPr>
          <w:tblHeader/>
        </w:trPr>
        <w:tc>
          <w:tcPr>
            <w:tcW w:w="3369" w:type="dxa"/>
            <w:vMerge/>
          </w:tcPr>
          <w:p w14:paraId="2EC73977" w14:textId="77777777" w:rsidR="00A543D4" w:rsidRPr="003249E7" w:rsidRDefault="00A543D4" w:rsidP="00644C65">
            <w:pPr>
              <w:keepNext/>
              <w:keepLines/>
              <w:rPr>
                <w:b/>
                <w:sz w:val="20"/>
              </w:rPr>
            </w:pPr>
          </w:p>
        </w:tc>
        <w:tc>
          <w:tcPr>
            <w:tcW w:w="2976" w:type="dxa"/>
            <w:gridSpan w:val="2"/>
          </w:tcPr>
          <w:p w14:paraId="2BF45E14" w14:textId="77777777" w:rsidR="00A543D4" w:rsidRPr="003249E7" w:rsidRDefault="00A543D4" w:rsidP="00644C65">
            <w:pPr>
              <w:keepNext/>
              <w:keepLines/>
              <w:jc w:val="center"/>
              <w:rPr>
                <w:b/>
                <w:sz w:val="20"/>
              </w:rPr>
            </w:pPr>
            <w:r w:rsidRPr="003249E7">
              <w:rPr>
                <w:b/>
                <w:sz w:val="20"/>
              </w:rPr>
              <w:t>24. nädal</w:t>
            </w:r>
          </w:p>
        </w:tc>
        <w:tc>
          <w:tcPr>
            <w:tcW w:w="2835" w:type="dxa"/>
            <w:gridSpan w:val="2"/>
          </w:tcPr>
          <w:p w14:paraId="58C9E28E" w14:textId="77777777" w:rsidR="00A543D4" w:rsidRPr="003249E7" w:rsidRDefault="00A543D4" w:rsidP="00644C65">
            <w:pPr>
              <w:keepNext/>
              <w:keepLines/>
              <w:jc w:val="center"/>
              <w:rPr>
                <w:b/>
                <w:sz w:val="20"/>
              </w:rPr>
            </w:pPr>
            <w:r w:rsidRPr="003249E7">
              <w:rPr>
                <w:b/>
                <w:sz w:val="20"/>
              </w:rPr>
              <w:t>48. nädal</w:t>
            </w:r>
          </w:p>
        </w:tc>
      </w:tr>
      <w:tr w:rsidR="00A543D4" w:rsidRPr="003249E7" w14:paraId="743E8114" w14:textId="77777777" w:rsidTr="00644C65">
        <w:trPr>
          <w:tblHeader/>
        </w:trPr>
        <w:tc>
          <w:tcPr>
            <w:tcW w:w="3369" w:type="dxa"/>
            <w:vMerge/>
          </w:tcPr>
          <w:p w14:paraId="6B1E2FBA" w14:textId="77777777" w:rsidR="00A543D4" w:rsidRPr="003249E7" w:rsidRDefault="00A543D4" w:rsidP="00644C65">
            <w:pPr>
              <w:keepNext/>
              <w:keepLines/>
              <w:rPr>
                <w:b/>
                <w:sz w:val="20"/>
              </w:rPr>
            </w:pPr>
          </w:p>
        </w:tc>
        <w:tc>
          <w:tcPr>
            <w:tcW w:w="1559" w:type="dxa"/>
          </w:tcPr>
          <w:p w14:paraId="0019F1E1" w14:textId="77777777" w:rsidR="00A543D4" w:rsidRPr="003249E7" w:rsidRDefault="00A543D4" w:rsidP="00644C65">
            <w:pPr>
              <w:keepNext/>
              <w:keepLines/>
              <w:jc w:val="center"/>
              <w:rPr>
                <w:b/>
                <w:sz w:val="20"/>
              </w:rPr>
            </w:pPr>
            <w:r w:rsidRPr="003249E7">
              <w:rPr>
                <w:b/>
                <w:sz w:val="20"/>
              </w:rPr>
              <w:t>Aflibertsept 2 mg</w:t>
            </w:r>
          </w:p>
          <w:p w14:paraId="7E60E93A" w14:textId="77777777" w:rsidR="00A543D4" w:rsidRPr="003249E7" w:rsidRDefault="00A543D4" w:rsidP="00644C65">
            <w:pPr>
              <w:keepNext/>
              <w:keepLines/>
              <w:jc w:val="center"/>
              <w:rPr>
                <w:b/>
                <w:sz w:val="20"/>
              </w:rPr>
            </w:pPr>
            <w:r w:rsidRPr="003249E7">
              <w:rPr>
                <w:b/>
                <w:sz w:val="20"/>
              </w:rPr>
              <w:t>(N = 90)</w:t>
            </w:r>
          </w:p>
        </w:tc>
        <w:tc>
          <w:tcPr>
            <w:tcW w:w="1417" w:type="dxa"/>
          </w:tcPr>
          <w:p w14:paraId="66E04184" w14:textId="77777777" w:rsidR="00A543D4" w:rsidRPr="003249E7" w:rsidRDefault="00A543D4" w:rsidP="00644C65">
            <w:pPr>
              <w:keepNext/>
              <w:keepLines/>
              <w:jc w:val="center"/>
              <w:rPr>
                <w:b/>
                <w:sz w:val="20"/>
              </w:rPr>
            </w:pPr>
            <w:r w:rsidRPr="003249E7">
              <w:rPr>
                <w:b/>
                <w:sz w:val="20"/>
              </w:rPr>
              <w:t>Platseebo</w:t>
            </w:r>
          </w:p>
          <w:p w14:paraId="443E5EB6" w14:textId="77777777" w:rsidR="00A543D4" w:rsidRPr="003249E7" w:rsidRDefault="00A543D4" w:rsidP="00644C65">
            <w:pPr>
              <w:keepNext/>
              <w:keepLines/>
              <w:jc w:val="center"/>
              <w:rPr>
                <w:b/>
                <w:sz w:val="20"/>
              </w:rPr>
            </w:pPr>
            <w:r w:rsidRPr="003249E7">
              <w:rPr>
                <w:b/>
                <w:sz w:val="20"/>
              </w:rPr>
              <w:t>(N = 31)</w:t>
            </w:r>
          </w:p>
        </w:tc>
        <w:tc>
          <w:tcPr>
            <w:tcW w:w="1418" w:type="dxa"/>
          </w:tcPr>
          <w:p w14:paraId="27C44C54" w14:textId="77777777" w:rsidR="00A543D4" w:rsidRPr="003249E7" w:rsidRDefault="00A543D4" w:rsidP="00644C65">
            <w:pPr>
              <w:keepNext/>
              <w:keepLines/>
              <w:jc w:val="center"/>
              <w:rPr>
                <w:b/>
                <w:sz w:val="20"/>
              </w:rPr>
            </w:pPr>
            <w:r w:rsidRPr="003249E7">
              <w:rPr>
                <w:b/>
                <w:sz w:val="20"/>
              </w:rPr>
              <w:t>Aflibertsept 2 mg</w:t>
            </w:r>
          </w:p>
          <w:p w14:paraId="30B0EEAF" w14:textId="77777777" w:rsidR="00A543D4" w:rsidRPr="003249E7" w:rsidRDefault="00A543D4" w:rsidP="00644C65">
            <w:pPr>
              <w:keepNext/>
              <w:keepLines/>
              <w:jc w:val="center"/>
              <w:rPr>
                <w:b/>
                <w:sz w:val="20"/>
              </w:rPr>
            </w:pPr>
            <w:r w:rsidRPr="003249E7">
              <w:rPr>
                <w:b/>
                <w:sz w:val="20"/>
              </w:rPr>
              <w:t>(N = 90)</w:t>
            </w:r>
          </w:p>
        </w:tc>
        <w:tc>
          <w:tcPr>
            <w:tcW w:w="1417" w:type="dxa"/>
          </w:tcPr>
          <w:p w14:paraId="0EC183F2" w14:textId="77777777" w:rsidR="00A543D4" w:rsidRPr="003249E7" w:rsidRDefault="00A543D4" w:rsidP="00644C65">
            <w:pPr>
              <w:keepNext/>
              <w:keepLines/>
              <w:jc w:val="center"/>
              <w:rPr>
                <w:b/>
                <w:sz w:val="20"/>
                <w:vertAlign w:val="superscript"/>
              </w:rPr>
            </w:pPr>
            <w:r w:rsidRPr="003249E7">
              <w:rPr>
                <w:b/>
                <w:sz w:val="20"/>
              </w:rPr>
              <w:t>Platseebo/</w:t>
            </w:r>
            <w:r w:rsidRPr="003249E7">
              <w:rPr>
                <w:b/>
                <w:sz w:val="20"/>
              </w:rPr>
              <w:br/>
              <w:t>aflibertsept 2 mg</w:t>
            </w:r>
          </w:p>
          <w:p w14:paraId="30EFA29F" w14:textId="77777777" w:rsidR="00A543D4" w:rsidRPr="003249E7" w:rsidRDefault="00A543D4" w:rsidP="00644C65">
            <w:pPr>
              <w:keepNext/>
              <w:keepLines/>
              <w:jc w:val="center"/>
              <w:rPr>
                <w:b/>
                <w:sz w:val="20"/>
              </w:rPr>
            </w:pPr>
            <w:r w:rsidRPr="003249E7">
              <w:rPr>
                <w:b/>
                <w:sz w:val="20"/>
              </w:rPr>
              <w:t>(N = 31)</w:t>
            </w:r>
          </w:p>
        </w:tc>
      </w:tr>
      <w:tr w:rsidR="00A543D4" w:rsidRPr="003249E7" w14:paraId="3A861D72" w14:textId="77777777" w:rsidTr="00644C65">
        <w:tc>
          <w:tcPr>
            <w:tcW w:w="3369" w:type="dxa"/>
          </w:tcPr>
          <w:p w14:paraId="1CEADBDF" w14:textId="77777777" w:rsidR="00A543D4" w:rsidRPr="003249E7" w:rsidRDefault="00A543D4" w:rsidP="00644C65">
            <w:pPr>
              <w:keepNext/>
              <w:keepLines/>
              <w:rPr>
                <w:sz w:val="18"/>
              </w:rPr>
            </w:pPr>
            <w:r w:rsidRPr="003249E7">
              <w:rPr>
                <w:sz w:val="18"/>
              </w:rPr>
              <w:t>Keskmine muutus BCVA</w:t>
            </w:r>
            <w:r w:rsidRPr="003249E7">
              <w:rPr>
                <w:sz w:val="18"/>
              </w:rPr>
              <w:noBreakHyphen/>
              <w:t xml:space="preserve">s </w:t>
            </w:r>
            <w:r w:rsidRPr="003249E7">
              <w:rPr>
                <w:sz w:val="18"/>
                <w:vertAlign w:val="superscript"/>
              </w:rPr>
              <w:t>B)</w:t>
            </w:r>
            <w:r w:rsidRPr="003249E7">
              <w:rPr>
                <w:sz w:val="18"/>
              </w:rPr>
              <w:t xml:space="preserve">, mõõdetuna ETDRS tähemärgi skoori alusel, võrreldes algnäitajatega (SD) </w:t>
            </w:r>
            <w:r w:rsidRPr="003249E7">
              <w:rPr>
                <w:sz w:val="18"/>
                <w:vertAlign w:val="superscript"/>
              </w:rPr>
              <w:t>B)</w:t>
            </w:r>
          </w:p>
        </w:tc>
        <w:tc>
          <w:tcPr>
            <w:tcW w:w="1559" w:type="dxa"/>
            <w:vAlign w:val="center"/>
          </w:tcPr>
          <w:p w14:paraId="7901BA5F" w14:textId="77777777" w:rsidR="00A543D4" w:rsidRPr="003249E7" w:rsidRDefault="00A543D4" w:rsidP="00644C65">
            <w:pPr>
              <w:keepNext/>
              <w:keepLines/>
              <w:jc w:val="center"/>
              <w:rPr>
                <w:sz w:val="18"/>
              </w:rPr>
            </w:pPr>
            <w:r w:rsidRPr="003249E7">
              <w:rPr>
                <w:sz w:val="18"/>
              </w:rPr>
              <w:t>12,1</w:t>
            </w:r>
          </w:p>
          <w:p w14:paraId="5257CFD6" w14:textId="77777777" w:rsidR="00A543D4" w:rsidRPr="003249E7" w:rsidRDefault="00A543D4" w:rsidP="00644C65">
            <w:pPr>
              <w:keepNext/>
              <w:keepLines/>
              <w:jc w:val="center"/>
              <w:rPr>
                <w:sz w:val="18"/>
              </w:rPr>
            </w:pPr>
            <w:r w:rsidRPr="003249E7">
              <w:rPr>
                <w:sz w:val="18"/>
              </w:rPr>
              <w:t>(8,3)</w:t>
            </w:r>
          </w:p>
        </w:tc>
        <w:tc>
          <w:tcPr>
            <w:tcW w:w="1417" w:type="dxa"/>
            <w:vAlign w:val="center"/>
          </w:tcPr>
          <w:p w14:paraId="0DCD325E" w14:textId="77777777" w:rsidR="00A543D4" w:rsidRPr="003249E7" w:rsidRDefault="00A543D4" w:rsidP="00644C65">
            <w:pPr>
              <w:keepNext/>
              <w:keepLines/>
              <w:jc w:val="center"/>
              <w:rPr>
                <w:sz w:val="18"/>
              </w:rPr>
            </w:pPr>
            <w:r w:rsidRPr="003249E7">
              <w:rPr>
                <w:sz w:val="18"/>
              </w:rPr>
              <w:t>-2,0</w:t>
            </w:r>
          </w:p>
          <w:p w14:paraId="1411E9A9" w14:textId="77777777" w:rsidR="00A543D4" w:rsidRPr="003249E7" w:rsidRDefault="00A543D4" w:rsidP="00644C65">
            <w:pPr>
              <w:keepNext/>
              <w:keepLines/>
              <w:jc w:val="center"/>
              <w:rPr>
                <w:sz w:val="18"/>
              </w:rPr>
            </w:pPr>
            <w:r w:rsidRPr="003249E7">
              <w:rPr>
                <w:sz w:val="18"/>
              </w:rPr>
              <w:t>(9,7)</w:t>
            </w:r>
          </w:p>
        </w:tc>
        <w:tc>
          <w:tcPr>
            <w:tcW w:w="1418" w:type="dxa"/>
            <w:vAlign w:val="center"/>
          </w:tcPr>
          <w:p w14:paraId="0E3DC400" w14:textId="77777777" w:rsidR="00A543D4" w:rsidRPr="003249E7" w:rsidRDefault="00A543D4" w:rsidP="00644C65">
            <w:pPr>
              <w:keepNext/>
              <w:keepLines/>
              <w:jc w:val="center"/>
              <w:rPr>
                <w:sz w:val="18"/>
              </w:rPr>
            </w:pPr>
            <w:r w:rsidRPr="003249E7">
              <w:rPr>
                <w:sz w:val="18"/>
              </w:rPr>
              <w:t>13,5</w:t>
            </w:r>
          </w:p>
          <w:p w14:paraId="7294F20A" w14:textId="77777777" w:rsidR="00A543D4" w:rsidRPr="003249E7" w:rsidRDefault="00A543D4" w:rsidP="00644C65">
            <w:pPr>
              <w:keepNext/>
              <w:keepLines/>
              <w:jc w:val="center"/>
              <w:rPr>
                <w:sz w:val="18"/>
              </w:rPr>
            </w:pPr>
            <w:r w:rsidRPr="003249E7">
              <w:rPr>
                <w:sz w:val="18"/>
              </w:rPr>
              <w:t>(8,8)</w:t>
            </w:r>
          </w:p>
        </w:tc>
        <w:tc>
          <w:tcPr>
            <w:tcW w:w="1417" w:type="dxa"/>
            <w:vAlign w:val="center"/>
          </w:tcPr>
          <w:p w14:paraId="571652C2" w14:textId="77777777" w:rsidR="00A543D4" w:rsidRPr="003249E7" w:rsidRDefault="00A543D4" w:rsidP="00644C65">
            <w:pPr>
              <w:keepNext/>
              <w:keepLines/>
              <w:jc w:val="center"/>
              <w:rPr>
                <w:sz w:val="18"/>
              </w:rPr>
            </w:pPr>
            <w:r w:rsidRPr="003249E7">
              <w:rPr>
                <w:sz w:val="18"/>
              </w:rPr>
              <w:t>3,9</w:t>
            </w:r>
          </w:p>
          <w:p w14:paraId="0E71B053" w14:textId="77777777" w:rsidR="00A543D4" w:rsidRPr="003249E7" w:rsidRDefault="00A543D4" w:rsidP="00644C65">
            <w:pPr>
              <w:keepNext/>
              <w:keepLines/>
              <w:jc w:val="center"/>
              <w:rPr>
                <w:sz w:val="18"/>
              </w:rPr>
            </w:pPr>
            <w:r w:rsidRPr="003249E7">
              <w:rPr>
                <w:sz w:val="18"/>
              </w:rPr>
              <w:t>(14,3)</w:t>
            </w:r>
          </w:p>
        </w:tc>
      </w:tr>
      <w:tr w:rsidR="00A543D4" w:rsidRPr="003249E7" w14:paraId="0A8063A7" w14:textId="77777777" w:rsidTr="00644C65">
        <w:tc>
          <w:tcPr>
            <w:tcW w:w="3369" w:type="dxa"/>
          </w:tcPr>
          <w:p w14:paraId="46246838" w14:textId="77777777" w:rsidR="00A543D4" w:rsidRDefault="00A543D4" w:rsidP="00644C65">
            <w:pPr>
              <w:keepNext/>
              <w:keepLines/>
              <w:spacing w:line="240" w:lineRule="auto"/>
              <w:rPr>
                <w:sz w:val="18"/>
              </w:rPr>
            </w:pPr>
            <w:r w:rsidRPr="003249E7">
              <w:rPr>
                <w:sz w:val="18"/>
              </w:rPr>
              <w:tab/>
              <w:t>Erinevus LS keskmistes</w:t>
            </w:r>
          </w:p>
          <w:p w14:paraId="7DBF02F5" w14:textId="77777777" w:rsidR="00A543D4" w:rsidRPr="003249E7" w:rsidRDefault="00A543D4" w:rsidP="00644C65">
            <w:pPr>
              <w:keepNext/>
              <w:keepLines/>
              <w:spacing w:line="240" w:lineRule="auto"/>
              <w:rPr>
                <w:sz w:val="18"/>
              </w:rPr>
            </w:pPr>
            <w:r w:rsidRPr="003249E7">
              <w:rPr>
                <w:sz w:val="18"/>
              </w:rPr>
              <w:tab/>
              <w:t xml:space="preserve">väärtustes </w:t>
            </w:r>
            <w:r w:rsidRPr="003249E7">
              <w:rPr>
                <w:sz w:val="18"/>
                <w:vertAlign w:val="superscript"/>
              </w:rPr>
              <w:t>C,D,E)</w:t>
            </w:r>
          </w:p>
          <w:p w14:paraId="23E1704F" w14:textId="77777777" w:rsidR="00A543D4" w:rsidRPr="003249E7" w:rsidRDefault="00A543D4" w:rsidP="00644C65">
            <w:pPr>
              <w:keepNext/>
              <w:keepLines/>
              <w:spacing w:line="240" w:lineRule="auto"/>
              <w:rPr>
                <w:sz w:val="18"/>
              </w:rPr>
            </w:pPr>
            <w:r w:rsidRPr="003249E7">
              <w:rPr>
                <w:sz w:val="18"/>
              </w:rPr>
              <w:tab/>
              <w:t>(95% CI)</w:t>
            </w:r>
          </w:p>
        </w:tc>
        <w:tc>
          <w:tcPr>
            <w:tcW w:w="1559" w:type="dxa"/>
            <w:vAlign w:val="center"/>
          </w:tcPr>
          <w:p w14:paraId="1A9E518E" w14:textId="77777777" w:rsidR="00A543D4" w:rsidRPr="003249E7" w:rsidRDefault="00A543D4" w:rsidP="00644C65">
            <w:pPr>
              <w:keepNext/>
              <w:keepLines/>
              <w:jc w:val="center"/>
              <w:rPr>
                <w:sz w:val="18"/>
              </w:rPr>
            </w:pPr>
            <w:r w:rsidRPr="003249E7">
              <w:rPr>
                <w:sz w:val="18"/>
              </w:rPr>
              <w:t>14,1</w:t>
            </w:r>
          </w:p>
          <w:p w14:paraId="46AB79AB" w14:textId="77777777" w:rsidR="00A543D4" w:rsidRPr="003249E7" w:rsidRDefault="00A543D4" w:rsidP="00644C65">
            <w:pPr>
              <w:keepNext/>
              <w:keepLines/>
              <w:jc w:val="center"/>
              <w:rPr>
                <w:sz w:val="18"/>
              </w:rPr>
            </w:pPr>
            <w:r w:rsidRPr="003249E7">
              <w:rPr>
                <w:sz w:val="18"/>
              </w:rPr>
              <w:t>(10,8; 17,4)</w:t>
            </w:r>
          </w:p>
          <w:p w14:paraId="3B678118" w14:textId="77777777" w:rsidR="00A543D4" w:rsidRPr="003249E7" w:rsidRDefault="00A543D4" w:rsidP="00644C65">
            <w:pPr>
              <w:keepNext/>
              <w:keepLines/>
              <w:jc w:val="center"/>
              <w:rPr>
                <w:sz w:val="18"/>
              </w:rPr>
            </w:pPr>
          </w:p>
        </w:tc>
        <w:tc>
          <w:tcPr>
            <w:tcW w:w="1417" w:type="dxa"/>
            <w:vAlign w:val="center"/>
          </w:tcPr>
          <w:p w14:paraId="0CD045BF" w14:textId="77777777" w:rsidR="00A543D4" w:rsidRPr="003249E7" w:rsidRDefault="00A543D4" w:rsidP="00644C65">
            <w:pPr>
              <w:keepNext/>
              <w:keepLines/>
              <w:jc w:val="center"/>
              <w:rPr>
                <w:sz w:val="18"/>
              </w:rPr>
            </w:pPr>
          </w:p>
        </w:tc>
        <w:tc>
          <w:tcPr>
            <w:tcW w:w="1418" w:type="dxa"/>
            <w:vAlign w:val="center"/>
          </w:tcPr>
          <w:p w14:paraId="2D106390" w14:textId="77777777" w:rsidR="00A543D4" w:rsidRPr="003249E7" w:rsidRDefault="00A543D4" w:rsidP="00644C65">
            <w:pPr>
              <w:keepNext/>
              <w:keepLines/>
              <w:jc w:val="center"/>
              <w:rPr>
                <w:sz w:val="18"/>
              </w:rPr>
            </w:pPr>
            <w:r w:rsidRPr="003249E7">
              <w:rPr>
                <w:sz w:val="18"/>
              </w:rPr>
              <w:t>9,5</w:t>
            </w:r>
          </w:p>
          <w:p w14:paraId="68C86779" w14:textId="77777777" w:rsidR="00A543D4" w:rsidRPr="003249E7" w:rsidRDefault="00A543D4" w:rsidP="00644C65">
            <w:pPr>
              <w:keepNext/>
              <w:keepLines/>
              <w:jc w:val="center"/>
              <w:rPr>
                <w:sz w:val="18"/>
              </w:rPr>
            </w:pPr>
            <w:r w:rsidRPr="003249E7">
              <w:rPr>
                <w:sz w:val="18"/>
              </w:rPr>
              <w:t>(5,4; 13,7)</w:t>
            </w:r>
          </w:p>
          <w:p w14:paraId="6B3676D4" w14:textId="77777777" w:rsidR="00A543D4" w:rsidRPr="003249E7" w:rsidRDefault="00A543D4" w:rsidP="00644C65">
            <w:pPr>
              <w:keepNext/>
              <w:keepLines/>
              <w:jc w:val="center"/>
              <w:rPr>
                <w:sz w:val="18"/>
              </w:rPr>
            </w:pPr>
          </w:p>
        </w:tc>
        <w:tc>
          <w:tcPr>
            <w:tcW w:w="1417" w:type="dxa"/>
            <w:vAlign w:val="center"/>
          </w:tcPr>
          <w:p w14:paraId="2379961C" w14:textId="77777777" w:rsidR="00A543D4" w:rsidRPr="003249E7" w:rsidRDefault="00A543D4" w:rsidP="00644C65">
            <w:pPr>
              <w:keepNext/>
              <w:keepLines/>
              <w:jc w:val="center"/>
              <w:rPr>
                <w:sz w:val="18"/>
              </w:rPr>
            </w:pPr>
          </w:p>
        </w:tc>
      </w:tr>
      <w:tr w:rsidR="00A543D4" w:rsidRPr="003249E7" w14:paraId="02245D8E" w14:textId="77777777" w:rsidTr="00644C65">
        <w:tc>
          <w:tcPr>
            <w:tcW w:w="3369" w:type="dxa"/>
          </w:tcPr>
          <w:p w14:paraId="7A7BA8F9" w14:textId="77777777" w:rsidR="00A543D4" w:rsidRPr="003249E7" w:rsidRDefault="00A543D4" w:rsidP="00644C65">
            <w:pPr>
              <w:keepNext/>
              <w:keepLines/>
              <w:rPr>
                <w:sz w:val="18"/>
              </w:rPr>
            </w:pPr>
            <w:r w:rsidRPr="003249E7">
              <w:rPr>
                <w:sz w:val="18"/>
              </w:rPr>
              <w:t>Patsientide osakaal, kelle tähemärgi skoor paranes võrreldes algnäitajatega vähemalt 15 tähemärgi võrra</w:t>
            </w:r>
          </w:p>
        </w:tc>
        <w:tc>
          <w:tcPr>
            <w:tcW w:w="1559" w:type="dxa"/>
            <w:vAlign w:val="center"/>
          </w:tcPr>
          <w:p w14:paraId="750E5835" w14:textId="77777777" w:rsidR="00A543D4" w:rsidRPr="003249E7" w:rsidRDefault="00A543D4" w:rsidP="00644C65">
            <w:pPr>
              <w:keepNext/>
              <w:keepLines/>
              <w:jc w:val="center"/>
              <w:rPr>
                <w:sz w:val="18"/>
              </w:rPr>
            </w:pPr>
            <w:r w:rsidRPr="003249E7">
              <w:rPr>
                <w:sz w:val="18"/>
              </w:rPr>
              <w:t>38,9%</w:t>
            </w:r>
          </w:p>
        </w:tc>
        <w:tc>
          <w:tcPr>
            <w:tcW w:w="1417" w:type="dxa"/>
            <w:vAlign w:val="center"/>
          </w:tcPr>
          <w:p w14:paraId="425ADDEB" w14:textId="77777777" w:rsidR="00A543D4" w:rsidRPr="003249E7" w:rsidRDefault="00A543D4" w:rsidP="00644C65">
            <w:pPr>
              <w:keepNext/>
              <w:keepLines/>
              <w:jc w:val="center"/>
              <w:rPr>
                <w:sz w:val="18"/>
              </w:rPr>
            </w:pPr>
            <w:r w:rsidRPr="003249E7">
              <w:rPr>
                <w:sz w:val="18"/>
              </w:rPr>
              <w:t>9,7%</w:t>
            </w:r>
          </w:p>
        </w:tc>
        <w:tc>
          <w:tcPr>
            <w:tcW w:w="1418" w:type="dxa"/>
            <w:vAlign w:val="center"/>
          </w:tcPr>
          <w:p w14:paraId="3300532B" w14:textId="77777777" w:rsidR="00A543D4" w:rsidRPr="003249E7" w:rsidRDefault="00A543D4" w:rsidP="00644C65">
            <w:pPr>
              <w:keepNext/>
              <w:keepLines/>
              <w:jc w:val="center"/>
              <w:rPr>
                <w:sz w:val="18"/>
              </w:rPr>
            </w:pPr>
            <w:r w:rsidRPr="003249E7">
              <w:rPr>
                <w:sz w:val="18"/>
              </w:rPr>
              <w:t>50,0%</w:t>
            </w:r>
          </w:p>
        </w:tc>
        <w:tc>
          <w:tcPr>
            <w:tcW w:w="1417" w:type="dxa"/>
            <w:vAlign w:val="center"/>
          </w:tcPr>
          <w:p w14:paraId="2E836772" w14:textId="77777777" w:rsidR="00A543D4" w:rsidRPr="003249E7" w:rsidRDefault="00A543D4" w:rsidP="00644C65">
            <w:pPr>
              <w:keepNext/>
              <w:keepLines/>
              <w:jc w:val="center"/>
              <w:rPr>
                <w:sz w:val="18"/>
              </w:rPr>
            </w:pPr>
            <w:r w:rsidRPr="003249E7">
              <w:rPr>
                <w:sz w:val="18"/>
              </w:rPr>
              <w:t>29,0%</w:t>
            </w:r>
          </w:p>
        </w:tc>
      </w:tr>
      <w:tr w:rsidR="00A543D4" w:rsidRPr="003249E7" w14:paraId="1DA992C1" w14:textId="77777777" w:rsidTr="00644C65">
        <w:tc>
          <w:tcPr>
            <w:tcW w:w="3369" w:type="dxa"/>
          </w:tcPr>
          <w:p w14:paraId="4825BB98" w14:textId="77777777" w:rsidR="00A543D4" w:rsidRPr="003249E7" w:rsidRDefault="00A543D4" w:rsidP="00644C65">
            <w:pPr>
              <w:keepNext/>
              <w:keepLines/>
              <w:rPr>
                <w:sz w:val="18"/>
              </w:rPr>
            </w:pPr>
            <w:r w:rsidRPr="003249E7">
              <w:rPr>
                <w:sz w:val="18"/>
              </w:rPr>
              <w:tab/>
              <w:t xml:space="preserve">Kaalutud erinevus </w:t>
            </w:r>
            <w:r w:rsidRPr="003249E7">
              <w:rPr>
                <w:sz w:val="18"/>
                <w:vertAlign w:val="superscript"/>
              </w:rPr>
              <w:t>D,F)</w:t>
            </w:r>
          </w:p>
          <w:p w14:paraId="6A9A9A19" w14:textId="77777777" w:rsidR="00A543D4" w:rsidRPr="003249E7" w:rsidRDefault="00A543D4" w:rsidP="00644C65">
            <w:pPr>
              <w:keepNext/>
              <w:keepLines/>
              <w:rPr>
                <w:sz w:val="18"/>
              </w:rPr>
            </w:pPr>
            <w:r w:rsidRPr="003249E7">
              <w:rPr>
                <w:sz w:val="18"/>
              </w:rPr>
              <w:tab/>
              <w:t>(95% CI)</w:t>
            </w:r>
          </w:p>
        </w:tc>
        <w:tc>
          <w:tcPr>
            <w:tcW w:w="1559" w:type="dxa"/>
            <w:vAlign w:val="center"/>
          </w:tcPr>
          <w:p w14:paraId="4816A6CB" w14:textId="77777777" w:rsidR="00A543D4" w:rsidRPr="003249E7" w:rsidRDefault="00A543D4" w:rsidP="00644C65">
            <w:pPr>
              <w:keepNext/>
              <w:keepLines/>
              <w:jc w:val="center"/>
              <w:rPr>
                <w:sz w:val="18"/>
              </w:rPr>
            </w:pPr>
            <w:r w:rsidRPr="003249E7">
              <w:rPr>
                <w:sz w:val="18"/>
              </w:rPr>
              <w:t>29,2%</w:t>
            </w:r>
          </w:p>
          <w:p w14:paraId="2809A14C" w14:textId="77777777" w:rsidR="00A543D4" w:rsidRPr="003249E7" w:rsidRDefault="00A543D4" w:rsidP="00644C65">
            <w:pPr>
              <w:keepNext/>
              <w:keepLines/>
              <w:jc w:val="center"/>
              <w:rPr>
                <w:sz w:val="18"/>
              </w:rPr>
            </w:pPr>
            <w:r w:rsidRPr="003249E7">
              <w:rPr>
                <w:sz w:val="18"/>
              </w:rPr>
              <w:t>(14,4; 44,0)</w:t>
            </w:r>
          </w:p>
        </w:tc>
        <w:tc>
          <w:tcPr>
            <w:tcW w:w="1417" w:type="dxa"/>
            <w:vAlign w:val="center"/>
          </w:tcPr>
          <w:p w14:paraId="147DBB80" w14:textId="77777777" w:rsidR="00A543D4" w:rsidRPr="003249E7" w:rsidRDefault="00A543D4" w:rsidP="00644C65">
            <w:pPr>
              <w:keepNext/>
              <w:keepLines/>
              <w:jc w:val="center"/>
              <w:rPr>
                <w:sz w:val="18"/>
              </w:rPr>
            </w:pPr>
          </w:p>
        </w:tc>
        <w:tc>
          <w:tcPr>
            <w:tcW w:w="1418" w:type="dxa"/>
            <w:vAlign w:val="center"/>
          </w:tcPr>
          <w:p w14:paraId="368EDDA4" w14:textId="77777777" w:rsidR="00A543D4" w:rsidRPr="003249E7" w:rsidRDefault="00A543D4" w:rsidP="00644C65">
            <w:pPr>
              <w:keepNext/>
              <w:keepLines/>
              <w:jc w:val="center"/>
              <w:rPr>
                <w:sz w:val="18"/>
              </w:rPr>
            </w:pPr>
            <w:r w:rsidRPr="003249E7">
              <w:rPr>
                <w:sz w:val="18"/>
              </w:rPr>
              <w:t>21,0%</w:t>
            </w:r>
          </w:p>
          <w:p w14:paraId="21D9A2A3" w14:textId="77777777" w:rsidR="00A543D4" w:rsidRPr="003249E7" w:rsidRDefault="00A543D4" w:rsidP="00644C65">
            <w:pPr>
              <w:keepNext/>
              <w:keepLines/>
              <w:jc w:val="center"/>
              <w:rPr>
                <w:sz w:val="18"/>
              </w:rPr>
            </w:pPr>
            <w:r w:rsidRPr="003249E7">
              <w:rPr>
                <w:sz w:val="18"/>
              </w:rPr>
              <w:t>(1,9; 40,1)</w:t>
            </w:r>
          </w:p>
        </w:tc>
        <w:tc>
          <w:tcPr>
            <w:tcW w:w="1417" w:type="dxa"/>
            <w:vAlign w:val="center"/>
          </w:tcPr>
          <w:p w14:paraId="35411AB0" w14:textId="77777777" w:rsidR="00A543D4" w:rsidRPr="003249E7" w:rsidRDefault="00A543D4" w:rsidP="00644C65">
            <w:pPr>
              <w:keepNext/>
              <w:keepLines/>
              <w:jc w:val="center"/>
              <w:rPr>
                <w:sz w:val="18"/>
              </w:rPr>
            </w:pPr>
          </w:p>
        </w:tc>
      </w:tr>
    </w:tbl>
    <w:p w14:paraId="0D6FAE2A" w14:textId="77777777" w:rsidR="00A543D4" w:rsidRPr="003249E7" w:rsidRDefault="00A543D4" w:rsidP="007934BA">
      <w:pPr>
        <w:keepNext/>
        <w:keepLines/>
        <w:tabs>
          <w:tab w:val="left" w:pos="284"/>
          <w:tab w:val="left" w:pos="450"/>
        </w:tabs>
        <w:spacing w:line="240" w:lineRule="auto"/>
        <w:ind w:left="426" w:hanging="426"/>
        <w:contextualSpacing/>
        <w:rPr>
          <w:sz w:val="20"/>
          <w:szCs w:val="24"/>
        </w:rPr>
      </w:pPr>
      <w:r w:rsidRPr="003249E7">
        <w:rPr>
          <w:sz w:val="20"/>
          <w:szCs w:val="24"/>
          <w:vertAlign w:val="superscript"/>
        </w:rPr>
        <w:t>A)</w:t>
      </w:r>
      <w:r w:rsidRPr="003249E7">
        <w:rPr>
          <w:sz w:val="20"/>
          <w:szCs w:val="24"/>
        </w:rPr>
        <w:tab/>
        <w:t xml:space="preserve">LOCF: </w:t>
      </w:r>
      <w:r w:rsidRPr="003249E7">
        <w:rPr>
          <w:i/>
          <w:iCs/>
          <w:sz w:val="20"/>
          <w:szCs w:val="24"/>
        </w:rPr>
        <w:t>Last Observation Carried Forward</w:t>
      </w:r>
      <w:r w:rsidRPr="003249E7">
        <w:rPr>
          <w:sz w:val="20"/>
          <w:szCs w:val="24"/>
        </w:rPr>
        <w:t>, viimased vaatlustulemused, edasikantud vastavale nädalale.</w:t>
      </w:r>
    </w:p>
    <w:p w14:paraId="10792FA4" w14:textId="77777777" w:rsidR="00A543D4" w:rsidRPr="003249E7" w:rsidRDefault="00A543D4" w:rsidP="007934BA">
      <w:pPr>
        <w:keepNext/>
        <w:keepLines/>
        <w:tabs>
          <w:tab w:val="left" w:pos="284"/>
        </w:tabs>
        <w:spacing w:line="240" w:lineRule="auto"/>
        <w:ind w:left="426" w:hanging="426"/>
        <w:contextualSpacing/>
        <w:rPr>
          <w:sz w:val="20"/>
          <w:szCs w:val="24"/>
        </w:rPr>
      </w:pPr>
      <w:r w:rsidRPr="003249E7">
        <w:rPr>
          <w:sz w:val="20"/>
          <w:szCs w:val="24"/>
          <w:vertAlign w:val="superscript"/>
        </w:rPr>
        <w:t>B)</w:t>
      </w:r>
      <w:r w:rsidRPr="003249E7">
        <w:rPr>
          <w:sz w:val="20"/>
          <w:szCs w:val="24"/>
        </w:rPr>
        <w:tab/>
        <w:t xml:space="preserve">BCVA: </w:t>
      </w:r>
      <w:r w:rsidRPr="003249E7">
        <w:rPr>
          <w:i/>
          <w:iCs/>
          <w:sz w:val="20"/>
          <w:szCs w:val="24"/>
        </w:rPr>
        <w:t>Best Corrected Visual Acuity</w:t>
      </w:r>
      <w:r w:rsidRPr="003249E7">
        <w:rPr>
          <w:sz w:val="20"/>
          <w:szCs w:val="24"/>
        </w:rPr>
        <w:t>, parim korrigeeritud nägemisteravus.</w:t>
      </w:r>
    </w:p>
    <w:p w14:paraId="14256AC4" w14:textId="77777777" w:rsidR="00A543D4" w:rsidRPr="003249E7" w:rsidRDefault="00A543D4" w:rsidP="007934BA">
      <w:pPr>
        <w:keepNext/>
        <w:keepLines/>
        <w:tabs>
          <w:tab w:val="clear" w:pos="567"/>
          <w:tab w:val="left" w:pos="284"/>
        </w:tabs>
        <w:spacing w:line="240" w:lineRule="auto"/>
        <w:ind w:left="284"/>
        <w:contextualSpacing/>
        <w:rPr>
          <w:sz w:val="20"/>
          <w:szCs w:val="24"/>
        </w:rPr>
      </w:pPr>
      <w:r w:rsidRPr="003249E7">
        <w:rPr>
          <w:sz w:val="20"/>
          <w:szCs w:val="24"/>
        </w:rPr>
        <w:t xml:space="preserve">ETDRS: </w:t>
      </w:r>
      <w:r w:rsidRPr="003249E7">
        <w:rPr>
          <w:i/>
          <w:iCs/>
          <w:sz w:val="20"/>
          <w:szCs w:val="24"/>
        </w:rPr>
        <w:t>Early Treatment Diabetic Retinopathy Study</w:t>
      </w:r>
      <w:r w:rsidRPr="003249E7">
        <w:rPr>
          <w:sz w:val="20"/>
          <w:szCs w:val="24"/>
        </w:rPr>
        <w:t>, diabeetilise retinopaatia varajase ravi uuringute testtabel.</w:t>
      </w:r>
    </w:p>
    <w:p w14:paraId="7A7D9FEA" w14:textId="77777777" w:rsidR="00A543D4" w:rsidRPr="003249E7" w:rsidRDefault="00A543D4" w:rsidP="007934BA">
      <w:pPr>
        <w:keepNext/>
        <w:keepLines/>
        <w:tabs>
          <w:tab w:val="clear" w:pos="567"/>
          <w:tab w:val="left" w:pos="224"/>
          <w:tab w:val="left" w:pos="284"/>
        </w:tabs>
        <w:spacing w:line="240" w:lineRule="auto"/>
        <w:ind w:left="426" w:hanging="142"/>
        <w:contextualSpacing/>
        <w:rPr>
          <w:sz w:val="20"/>
          <w:szCs w:val="24"/>
        </w:rPr>
      </w:pPr>
      <w:r w:rsidRPr="003249E7">
        <w:rPr>
          <w:sz w:val="20"/>
          <w:szCs w:val="24"/>
        </w:rPr>
        <w:t xml:space="preserve">SD: </w:t>
      </w:r>
      <w:r w:rsidRPr="003249E7">
        <w:rPr>
          <w:i/>
          <w:iCs/>
          <w:sz w:val="20"/>
          <w:szCs w:val="24"/>
        </w:rPr>
        <w:t>Standard Deviation</w:t>
      </w:r>
      <w:r w:rsidRPr="003249E7">
        <w:rPr>
          <w:sz w:val="20"/>
          <w:szCs w:val="24"/>
        </w:rPr>
        <w:t>, standardhälve.</w:t>
      </w:r>
    </w:p>
    <w:p w14:paraId="406CD57C" w14:textId="77777777" w:rsidR="00A543D4" w:rsidRPr="003249E7" w:rsidRDefault="00A543D4" w:rsidP="007934BA">
      <w:pPr>
        <w:keepNext/>
        <w:keepLines/>
        <w:tabs>
          <w:tab w:val="left" w:pos="284"/>
        </w:tabs>
        <w:spacing w:line="240" w:lineRule="auto"/>
        <w:ind w:left="426" w:hanging="426"/>
        <w:contextualSpacing/>
        <w:rPr>
          <w:sz w:val="20"/>
          <w:szCs w:val="24"/>
        </w:rPr>
      </w:pPr>
      <w:r w:rsidRPr="003249E7">
        <w:rPr>
          <w:sz w:val="20"/>
          <w:szCs w:val="24"/>
          <w:vertAlign w:val="superscript"/>
        </w:rPr>
        <w:t>C)</w:t>
      </w:r>
      <w:r w:rsidRPr="003249E7">
        <w:rPr>
          <w:sz w:val="20"/>
          <w:szCs w:val="24"/>
        </w:rPr>
        <w:tab/>
        <w:t xml:space="preserve">LS mean: </w:t>
      </w:r>
      <w:r w:rsidRPr="003249E7">
        <w:rPr>
          <w:i/>
          <w:iCs/>
          <w:sz w:val="20"/>
          <w:szCs w:val="24"/>
        </w:rPr>
        <w:t>Least Square mean</w:t>
      </w:r>
      <w:r w:rsidRPr="003249E7">
        <w:rPr>
          <w:sz w:val="20"/>
          <w:szCs w:val="24"/>
        </w:rPr>
        <w:t>, vähimruutude keskmine ANCOVA alusel.</w:t>
      </w:r>
    </w:p>
    <w:p w14:paraId="2A46CB18" w14:textId="77777777" w:rsidR="00A543D4" w:rsidRPr="003249E7" w:rsidRDefault="00A543D4" w:rsidP="007934BA">
      <w:pPr>
        <w:keepNext/>
        <w:keepLines/>
        <w:tabs>
          <w:tab w:val="left" w:pos="284"/>
        </w:tabs>
        <w:spacing w:line="240" w:lineRule="auto"/>
        <w:ind w:left="426" w:hanging="426"/>
        <w:contextualSpacing/>
        <w:rPr>
          <w:sz w:val="20"/>
          <w:szCs w:val="24"/>
        </w:rPr>
      </w:pPr>
      <w:r w:rsidRPr="003249E7">
        <w:rPr>
          <w:sz w:val="20"/>
          <w:szCs w:val="24"/>
          <w:vertAlign w:val="superscript"/>
        </w:rPr>
        <w:t>D)</w:t>
      </w:r>
      <w:r w:rsidRPr="003249E7">
        <w:rPr>
          <w:sz w:val="20"/>
          <w:szCs w:val="24"/>
        </w:rPr>
        <w:tab/>
        <w:t xml:space="preserve">CI: </w:t>
      </w:r>
      <w:r w:rsidRPr="003249E7">
        <w:rPr>
          <w:i/>
          <w:iCs/>
          <w:sz w:val="20"/>
          <w:szCs w:val="24"/>
        </w:rPr>
        <w:t>Confidence Interval</w:t>
      </w:r>
      <w:r w:rsidRPr="003249E7">
        <w:rPr>
          <w:sz w:val="20"/>
          <w:szCs w:val="24"/>
        </w:rPr>
        <w:t>, usaldusintervall.</w:t>
      </w:r>
    </w:p>
    <w:p w14:paraId="78EA1169" w14:textId="77777777" w:rsidR="00A543D4" w:rsidRPr="003249E7" w:rsidRDefault="00A543D4" w:rsidP="007934BA">
      <w:pPr>
        <w:keepNext/>
        <w:keepLines/>
        <w:tabs>
          <w:tab w:val="clear" w:pos="567"/>
          <w:tab w:val="left" w:pos="284"/>
        </w:tabs>
        <w:spacing w:line="240" w:lineRule="auto"/>
        <w:ind w:left="284" w:hanging="284"/>
        <w:contextualSpacing/>
        <w:rPr>
          <w:sz w:val="20"/>
          <w:szCs w:val="24"/>
        </w:rPr>
      </w:pPr>
      <w:r w:rsidRPr="003249E7">
        <w:rPr>
          <w:sz w:val="20"/>
          <w:szCs w:val="24"/>
          <w:vertAlign w:val="superscript"/>
        </w:rPr>
        <w:t>E)</w:t>
      </w:r>
      <w:r w:rsidRPr="003249E7">
        <w:rPr>
          <w:sz w:val="20"/>
          <w:szCs w:val="24"/>
        </w:rPr>
        <w:tab/>
        <w:t>LS</w:t>
      </w:r>
      <w:r w:rsidRPr="003249E7">
        <w:rPr>
          <w:sz w:val="20"/>
          <w:szCs w:val="24"/>
        </w:rPr>
        <w:noBreakHyphen/>
        <w:t>i keskmine erinevus ja usaldusintervall (95% CI) ANCOVA alusel, kus ravirühmad ja riik (riikide nimetused) on muutumatud väärtused ja ravi alguse BCVA muutuv väärtus.</w:t>
      </w:r>
    </w:p>
    <w:p w14:paraId="46AAE41A" w14:textId="77777777" w:rsidR="00A543D4" w:rsidRPr="003249E7" w:rsidRDefault="00A543D4" w:rsidP="007934BA">
      <w:pPr>
        <w:tabs>
          <w:tab w:val="clear" w:pos="567"/>
          <w:tab w:val="left" w:pos="284"/>
        </w:tabs>
        <w:spacing w:line="240" w:lineRule="auto"/>
        <w:ind w:left="284" w:hanging="284"/>
        <w:contextualSpacing/>
        <w:rPr>
          <w:sz w:val="20"/>
          <w:szCs w:val="24"/>
        </w:rPr>
      </w:pPr>
      <w:r w:rsidRPr="003249E7">
        <w:rPr>
          <w:sz w:val="20"/>
          <w:szCs w:val="24"/>
          <w:vertAlign w:val="superscript"/>
        </w:rPr>
        <w:t>F)</w:t>
      </w:r>
      <w:r w:rsidRPr="003249E7">
        <w:rPr>
          <w:sz w:val="20"/>
          <w:szCs w:val="24"/>
        </w:rPr>
        <w:tab/>
        <w:t>Erinevuse ja 95% CI arvutamisel kasutatakse riikide (riikide nimetused) lõikes kohandatud Cochran-Mantel-Haenszel (CMH) testi.</w:t>
      </w:r>
    </w:p>
    <w:p w14:paraId="24FD9622" w14:textId="77777777" w:rsidR="00A543D4" w:rsidRPr="003249E7" w:rsidRDefault="00A543D4" w:rsidP="007934BA">
      <w:pPr>
        <w:tabs>
          <w:tab w:val="left" w:pos="360"/>
        </w:tabs>
        <w:spacing w:line="240" w:lineRule="auto"/>
        <w:contextualSpacing/>
        <w:rPr>
          <w:sz w:val="20"/>
          <w:szCs w:val="24"/>
        </w:rPr>
      </w:pPr>
    </w:p>
    <w:p w14:paraId="2F756447" w14:textId="77777777" w:rsidR="00A543D4" w:rsidRPr="003249E7" w:rsidRDefault="00A543D4" w:rsidP="007934BA">
      <w:pPr>
        <w:keepNext/>
        <w:keepLines/>
        <w:spacing w:before="120" w:after="120" w:line="240" w:lineRule="auto"/>
        <w:rPr>
          <w:sz w:val="24"/>
        </w:rPr>
      </w:pPr>
      <w:r w:rsidRPr="003249E7">
        <w:rPr>
          <w:noProof/>
          <w:lang w:eastAsia="et-EE"/>
        </w:rPr>
        <mc:AlternateContent>
          <mc:Choice Requires="wpg">
            <w:drawing>
              <wp:anchor distT="0" distB="0" distL="114300" distR="114300" simplePos="0" relativeHeight="251661312" behindDoc="0" locked="0" layoutInCell="1" allowOverlap="1" wp14:anchorId="1EAEC47D" wp14:editId="31B4AB81">
                <wp:simplePos x="0" y="0"/>
                <wp:positionH relativeFrom="column">
                  <wp:posOffset>-48260</wp:posOffset>
                </wp:positionH>
                <wp:positionV relativeFrom="paragraph">
                  <wp:posOffset>106045</wp:posOffset>
                </wp:positionV>
                <wp:extent cx="4473575" cy="2790190"/>
                <wp:effectExtent l="0" t="0" r="3175" b="0"/>
                <wp:wrapNone/>
                <wp:docPr id="47"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3575" cy="2790190"/>
                          <a:chOff x="1339" y="2931"/>
                          <a:chExt cx="7045" cy="4394"/>
                        </a:xfrm>
                      </wpg:grpSpPr>
                      <wps:wsp>
                        <wps:cNvPr id="48" name="Textfeld 2"/>
                        <wps:cNvSpPr txBox="1">
                          <a:spLocks noChangeArrowheads="1"/>
                        </wps:cNvSpPr>
                        <wps:spPr bwMode="auto">
                          <a:xfrm>
                            <a:off x="6828" y="6921"/>
                            <a:ext cx="1556"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2267C" w14:textId="77777777" w:rsidR="00A543D4" w:rsidRPr="006F21AD" w:rsidRDefault="00A543D4" w:rsidP="007934BA">
                              <w:pPr>
                                <w:rPr>
                                  <w:sz w:val="20"/>
                                </w:rPr>
                              </w:pPr>
                              <w:r w:rsidRPr="006012E8">
                                <w:rPr>
                                  <w:sz w:val="20"/>
                                  <w:lang w:eastAsia="et-EE"/>
                                </w:rPr>
                                <w:t xml:space="preserve">Võrdlev </w:t>
                              </w:r>
                              <w:r w:rsidRPr="006012E8">
                                <w:rPr>
                                  <w:sz w:val="20"/>
                                  <w:lang w:eastAsia="et-EE"/>
                                </w:rPr>
                                <w:t>ravi</w:t>
                              </w:r>
                            </w:p>
                          </w:txbxContent>
                        </wps:txbx>
                        <wps:bodyPr rot="0" vert="horz" wrap="square" lIns="91440" tIns="45720" rIns="91440" bIns="45720" anchor="t" anchorCtr="0" upright="1">
                          <a:spAutoFit/>
                        </wps:bodyPr>
                      </wps:wsp>
                      <wps:wsp>
                        <wps:cNvPr id="49" name="Textfeld 2"/>
                        <wps:cNvSpPr txBox="1">
                          <a:spLocks noChangeArrowheads="1"/>
                        </wps:cNvSpPr>
                        <wps:spPr bwMode="auto">
                          <a:xfrm>
                            <a:off x="4811" y="6513"/>
                            <a:ext cx="1144"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B438F" w14:textId="77777777" w:rsidR="00A543D4" w:rsidRPr="006F21AD" w:rsidRDefault="00A543D4" w:rsidP="007934BA">
                              <w:pPr>
                                <w:rPr>
                                  <w:sz w:val="20"/>
                                </w:rPr>
                              </w:pPr>
                              <w:r w:rsidRPr="006012E8">
                                <w:rPr>
                                  <w:sz w:val="20"/>
                                  <w:lang w:eastAsia="et-EE"/>
                                </w:rPr>
                                <w:t>Nädalad</w:t>
                              </w:r>
                            </w:p>
                          </w:txbxContent>
                        </wps:txbx>
                        <wps:bodyPr rot="0" vert="horz" wrap="square" lIns="91440" tIns="45720" rIns="91440" bIns="45720" anchor="t" anchorCtr="0" upright="1">
                          <a:spAutoFit/>
                        </wps:bodyPr>
                      </wps:wsp>
                      <wps:wsp>
                        <wps:cNvPr id="50" name="Textfeld 2"/>
                        <wps:cNvSpPr txBox="1">
                          <a:spLocks noChangeArrowheads="1"/>
                        </wps:cNvSpPr>
                        <wps:spPr bwMode="auto">
                          <a:xfrm>
                            <a:off x="1339" y="2931"/>
                            <a:ext cx="777"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B76A0" w14:textId="77777777" w:rsidR="00A543D4" w:rsidRPr="006F21AD" w:rsidRDefault="00A543D4" w:rsidP="007934BA">
                              <w:pPr>
                                <w:jc w:val="center"/>
                                <w:rPr>
                                  <w:szCs w:val="22"/>
                                </w:rPr>
                              </w:pPr>
                              <w:r w:rsidRPr="006012E8">
                                <w:rPr>
                                  <w:szCs w:val="22"/>
                                  <w:lang w:eastAsia="et-EE"/>
                                </w:rPr>
                                <w:t>Nägemisteravuse keskmine muutus (tähed)</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EC47D" id="Group 256" o:spid="_x0000_s1052" style="position:absolute;margin-left:-3.8pt;margin-top:8.35pt;width:352.25pt;height:219.7pt;z-index:251661312" coordorigin="1339,2931" coordsize="7045,4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">
                <v:shape id="Textfeld 2" o:spid="_x0000_s1053" type="#_x0000_t202" style="position:absolute;left:6828;top:6921;width:1556;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" stroked="f">
                  <v:textbox style="mso-fit-shape-to-text:t">
                    <w:txbxContent>
                      <w:p w14:paraId="4F62267C" w14:textId="77777777" w:rsidR="00A543D4" w:rsidRPr="006F21AD" w:rsidRDefault="00A543D4" w:rsidP="007934BA">
                        <w:pPr>
                          <w:rPr>
                            <w:sz w:val="20"/>
                          </w:rPr>
                        </w:pPr>
                        <w:r w:rsidRPr="006012E8">
                          <w:rPr>
                            <w:sz w:val="20"/>
                            <w:lang w:eastAsia="et-EE"/>
                          </w:rPr>
                          <w:t xml:space="preserve">Võrdlev </w:t>
                        </w:r>
                        <w:r w:rsidRPr="006012E8">
                          <w:rPr>
                            <w:sz w:val="20"/>
                            <w:lang w:eastAsia="et-EE"/>
                          </w:rPr>
                          <w:t>ravi</w:t>
                        </w:r>
                      </w:p>
                    </w:txbxContent>
                  </v:textbox>
                </v:shape>
                <v:shape id="Textfeld 2" o:spid="_x0000_s1054" type="#_x0000_t202" style="position:absolute;left:4811;top:6513;width:1144;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WFWxAAAANsAAAAPAAAAZHJzL2Rvd25yZXYueG1sRI/NasJA&#10;FIX3Bd9huIXumoml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LSRYVbEAAAA2wAAAA8A&#10;AAAAAAAAAAAAAAAABwIAAGRycy9kb3ducmV2LnhtbFBLBQYAAAAAAwADALcAAAD4AgAAAAA=&#10;" stroked="f">
                  <v:textbox style="mso-fit-shape-to-text:t">
                    <w:txbxContent>
                      <w:p w14:paraId="036B438F" w14:textId="77777777" w:rsidR="00A543D4" w:rsidRPr="006F21AD" w:rsidRDefault="00A543D4" w:rsidP="007934BA">
                        <w:pPr>
                          <w:rPr>
                            <w:sz w:val="20"/>
                          </w:rPr>
                        </w:pPr>
                        <w:r w:rsidRPr="006012E8">
                          <w:rPr>
                            <w:sz w:val="20"/>
                            <w:lang w:eastAsia="et-EE"/>
                          </w:rPr>
                          <w:t>Nädalad</w:t>
                        </w:r>
                      </w:p>
                    </w:txbxContent>
                  </v:textbox>
                </v:shape>
                <v:shape id="Textfeld 2" o:spid="_x0000_s1055" type="#_x0000_t202" style="position:absolute;left:1339;top:2931;width:77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" stroked="f">
                  <v:textbox style="layout-flow:vertical;mso-layout-flow-alt:bottom-to-top">
                    <w:txbxContent>
                      <w:p w14:paraId="450B76A0" w14:textId="77777777" w:rsidR="00A543D4" w:rsidRPr="006F21AD" w:rsidRDefault="00A543D4" w:rsidP="007934BA">
                        <w:pPr>
                          <w:jc w:val="center"/>
                          <w:rPr>
                            <w:szCs w:val="22"/>
                          </w:rPr>
                        </w:pPr>
                        <w:r w:rsidRPr="006012E8">
                          <w:rPr>
                            <w:szCs w:val="22"/>
                            <w:lang w:eastAsia="et-EE"/>
                          </w:rPr>
                          <w:t>Nägemisteravuse keskmine muutus (tähed)</w:t>
                        </w:r>
                      </w:p>
                    </w:txbxContent>
                  </v:textbox>
                </v:shape>
              </v:group>
            </w:pict>
          </mc:Fallback>
        </mc:AlternateContent>
      </w:r>
      <w:r w:rsidRPr="003249E7">
        <w:rPr>
          <w:rFonts w:eastAsia="Times New Roman"/>
          <w:noProof/>
        </w:rPr>
        <mc:AlternateContent>
          <mc:Choice Requires="wps">
            <w:drawing>
              <wp:anchor distT="0" distB="0" distL="114300" distR="114300" simplePos="0" relativeHeight="251663360" behindDoc="0" locked="0" layoutInCell="1" allowOverlap="1" wp14:anchorId="7B244143" wp14:editId="38E89988">
                <wp:simplePos x="0" y="0"/>
                <wp:positionH relativeFrom="column">
                  <wp:posOffset>1644015</wp:posOffset>
                </wp:positionH>
                <wp:positionV relativeFrom="paragraph">
                  <wp:posOffset>2641600</wp:posOffset>
                </wp:positionV>
                <wp:extent cx="1077595" cy="219075"/>
                <wp:effectExtent l="0" t="0" r="8255" b="9525"/>
                <wp:wrapNone/>
                <wp:docPr id="206409615" name="Text Box 5"/>
                <wp:cNvGraphicFramePr/>
                <a:graphic xmlns:a="http://schemas.openxmlformats.org/drawingml/2006/main">
                  <a:graphicData uri="http://schemas.microsoft.com/office/word/2010/wordprocessingShape">
                    <wps:wsp>
                      <wps:cNvSpPr txBox="1"/>
                      <wps:spPr>
                        <a:xfrm>
                          <a:off x="0" y="0"/>
                          <a:ext cx="1077595" cy="219075"/>
                        </a:xfrm>
                        <a:prstGeom prst="rect">
                          <a:avLst/>
                        </a:prstGeom>
                        <a:solidFill>
                          <a:sysClr val="window" lastClr="FFFFFF"/>
                        </a:solidFill>
                        <a:ln w="6350">
                          <a:noFill/>
                        </a:ln>
                      </wps:spPr>
                      <wps:txbx>
                        <w:txbxContent>
                          <w:p w14:paraId="63D2C25F" w14:textId="77777777" w:rsidR="00A543D4" w:rsidRPr="00E52EC7" w:rsidRDefault="00A543D4" w:rsidP="007934BA">
                            <w:pPr>
                              <w:rPr>
                                <w:rFonts w:ascii="Calibri" w:hAnsi="Calibri" w:cs="Calibri"/>
                                <w:sz w:val="21"/>
                                <w:szCs w:val="21"/>
                                <w:lang w:val="en-US"/>
                              </w:rPr>
                            </w:pPr>
                            <w:proofErr w:type="spellStart"/>
                            <w:r w:rsidRPr="009F0C76">
                              <w:rPr>
                                <w:sz w:val="21"/>
                                <w:szCs w:val="21"/>
                                <w:lang w:val="en-US"/>
                              </w:rPr>
                              <w:t>Aflibertsept</w:t>
                            </w:r>
                            <w:proofErr w:type="spellEnd"/>
                            <w:r w:rsidRPr="009F0C76">
                              <w:rPr>
                                <w:sz w:val="21"/>
                                <w:szCs w:val="21"/>
                                <w:lang w:val="en-US"/>
                              </w:rPr>
                              <w:t xml:space="preserve"> 2</w:t>
                            </w:r>
                            <w:r w:rsidRPr="00E52EC7">
                              <w:rPr>
                                <w:rFonts w:ascii="Calibri" w:hAnsi="Calibri" w:cs="Calibri"/>
                                <w:sz w:val="21"/>
                                <w:szCs w:val="21"/>
                                <w:lang w:val="en-US"/>
                              </w:rPr>
                              <w:t xml:space="preserve"> mg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4143" id="_x0000_s1056" type="#_x0000_t202" style="position:absolute;margin-left:129.45pt;margin-top:208pt;width:84.8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" fillcolor="window" stroked="f" strokeweight=".5pt">
                <v:textbox inset="0,0,0,0">
                  <w:txbxContent>
                    <w:p w14:paraId="63D2C25F" w14:textId="77777777" w:rsidR="00A543D4" w:rsidRPr="00E52EC7" w:rsidRDefault="00A543D4" w:rsidP="007934BA">
                      <w:pPr>
                        <w:rPr>
                          <w:rFonts w:ascii="Calibri" w:hAnsi="Calibri" w:cs="Calibri"/>
                          <w:sz w:val="21"/>
                          <w:szCs w:val="21"/>
                          <w:lang w:val="en-US"/>
                        </w:rPr>
                      </w:pPr>
                      <w:proofErr w:type="spellStart"/>
                      <w:r w:rsidRPr="009F0C76">
                        <w:rPr>
                          <w:sz w:val="21"/>
                          <w:szCs w:val="21"/>
                          <w:lang w:val="en-US"/>
                        </w:rPr>
                        <w:t>Aflibertsept</w:t>
                      </w:r>
                      <w:proofErr w:type="spellEnd"/>
                      <w:r w:rsidRPr="009F0C76">
                        <w:rPr>
                          <w:sz w:val="21"/>
                          <w:szCs w:val="21"/>
                          <w:lang w:val="en-US"/>
                        </w:rPr>
                        <w:t xml:space="preserve"> 2</w:t>
                      </w:r>
                      <w:r w:rsidRPr="00E52EC7">
                        <w:rPr>
                          <w:rFonts w:ascii="Calibri" w:hAnsi="Calibri" w:cs="Calibri"/>
                          <w:sz w:val="21"/>
                          <w:szCs w:val="21"/>
                          <w:lang w:val="en-US"/>
                        </w:rPr>
                        <w:t xml:space="preserve"> mg </w:t>
                      </w:r>
                    </w:p>
                  </w:txbxContent>
                </v:textbox>
              </v:shape>
            </w:pict>
          </mc:Fallback>
        </mc:AlternateContent>
      </w:r>
      <w:r w:rsidRPr="003249E7">
        <w:rPr>
          <w:noProof/>
          <w:sz w:val="24"/>
          <w:lang w:eastAsia="et-EE"/>
        </w:rPr>
        <w:drawing>
          <wp:inline distT="0" distB="0" distL="0" distR="0" wp14:anchorId="4E56C95A" wp14:editId="1970D95D">
            <wp:extent cx="4714875" cy="2790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4594CE09" w14:textId="77777777" w:rsidR="00A543D4" w:rsidRPr="003249E7" w:rsidRDefault="00A543D4" w:rsidP="007934BA">
      <w:pPr>
        <w:keepNext/>
        <w:widowControl w:val="0"/>
        <w:tabs>
          <w:tab w:val="clear" w:pos="567"/>
        </w:tabs>
        <w:spacing w:line="240" w:lineRule="auto"/>
        <w:rPr>
          <w:iCs/>
          <w:szCs w:val="22"/>
          <w:u w:val="single"/>
        </w:rPr>
      </w:pPr>
    </w:p>
    <w:p w14:paraId="78B10BBA" w14:textId="77777777" w:rsidR="00A543D4" w:rsidRPr="009F0C76" w:rsidRDefault="00A543D4" w:rsidP="007934BA">
      <w:pPr>
        <w:keepNext/>
        <w:widowControl w:val="0"/>
        <w:tabs>
          <w:tab w:val="clear" w:pos="567"/>
        </w:tabs>
        <w:spacing w:line="240" w:lineRule="auto"/>
        <w:rPr>
          <w:b/>
          <w:bCs/>
          <w:iCs/>
          <w:szCs w:val="22"/>
        </w:rPr>
      </w:pPr>
      <w:r w:rsidRPr="009F0C76">
        <w:rPr>
          <w:b/>
          <w:bCs/>
          <w:iCs/>
          <w:szCs w:val="22"/>
        </w:rPr>
        <w:t>Joonis 5.</w:t>
      </w:r>
      <w:r w:rsidRPr="003249E7">
        <w:rPr>
          <w:b/>
          <w:bCs/>
          <w:iCs/>
          <w:szCs w:val="22"/>
        </w:rPr>
        <w:t xml:space="preserve"> </w:t>
      </w:r>
      <w:r w:rsidRPr="009F0C76">
        <w:rPr>
          <w:b/>
          <w:bCs/>
          <w:iCs/>
          <w:szCs w:val="22"/>
        </w:rPr>
        <w:t>Keskmine muutus nägemisteravuses ravi algusest 48. nädalani ravirühmade lõikes uuringus MYRROR (täisanalüüsi rühm koos LOCF</w:t>
      </w:r>
      <w:r w:rsidRPr="003249E7">
        <w:rPr>
          <w:b/>
          <w:bCs/>
          <w:iCs/>
          <w:szCs w:val="22"/>
        </w:rPr>
        <w:noBreakHyphen/>
      </w:r>
      <w:r w:rsidRPr="009F0C76">
        <w:rPr>
          <w:b/>
          <w:bCs/>
          <w:iCs/>
          <w:szCs w:val="22"/>
        </w:rPr>
        <w:t>iga)</w:t>
      </w:r>
    </w:p>
    <w:p w14:paraId="3B1BE451" w14:textId="77777777" w:rsidR="00A543D4" w:rsidRPr="003249E7" w:rsidRDefault="00A543D4" w:rsidP="007934BA">
      <w:pPr>
        <w:keepNext/>
        <w:widowControl w:val="0"/>
        <w:tabs>
          <w:tab w:val="clear" w:pos="567"/>
        </w:tabs>
        <w:spacing w:line="240" w:lineRule="auto"/>
        <w:rPr>
          <w:iCs/>
          <w:szCs w:val="22"/>
          <w:u w:val="single"/>
        </w:rPr>
      </w:pPr>
    </w:p>
    <w:p w14:paraId="3812DA1B" w14:textId="77777777" w:rsidR="00A543D4" w:rsidRPr="003249E7" w:rsidRDefault="00A543D4" w:rsidP="007934BA">
      <w:pPr>
        <w:keepNext/>
        <w:widowControl w:val="0"/>
        <w:tabs>
          <w:tab w:val="clear" w:pos="567"/>
        </w:tabs>
        <w:spacing w:line="240" w:lineRule="auto"/>
        <w:rPr>
          <w:iCs/>
          <w:szCs w:val="22"/>
          <w:u w:val="single"/>
        </w:rPr>
      </w:pPr>
      <w:r w:rsidRPr="003249E7">
        <w:rPr>
          <w:iCs/>
          <w:szCs w:val="22"/>
          <w:u w:val="single"/>
        </w:rPr>
        <w:t>Lapsed</w:t>
      </w:r>
    </w:p>
    <w:p w14:paraId="4646201D" w14:textId="77777777" w:rsidR="00A543D4" w:rsidRPr="003249E7" w:rsidRDefault="00A543D4" w:rsidP="007934BA">
      <w:pPr>
        <w:keepNext/>
        <w:widowControl w:val="0"/>
        <w:tabs>
          <w:tab w:val="clear" w:pos="567"/>
        </w:tabs>
        <w:spacing w:line="240" w:lineRule="auto"/>
        <w:rPr>
          <w:szCs w:val="22"/>
        </w:rPr>
      </w:pPr>
      <w:r w:rsidRPr="003249E7">
        <w:rPr>
          <w:szCs w:val="22"/>
        </w:rPr>
        <w:t xml:space="preserve">Euroopa Ravimiamet ei kohusta esitama </w:t>
      </w:r>
      <w:bookmarkStart w:id="17" w:name="_Hlk173956243"/>
      <w:r w:rsidRPr="003249E7">
        <w:rPr>
          <w:szCs w:val="22"/>
        </w:rPr>
        <w:t>aflibertsept</w:t>
      </w:r>
      <w:bookmarkEnd w:id="17"/>
      <w:r w:rsidRPr="003249E7">
        <w:rPr>
          <w:szCs w:val="22"/>
        </w:rPr>
        <w:t xml:space="preserve">iga läbi viidud uuringute tulemusi laste kõikide alarühmade kohta märja AMD, CRVO, BRVO, DME ja müoopiast tingitud CNV korral (teave lastel </w:t>
      </w:r>
      <w:r w:rsidRPr="003249E7">
        <w:rPr>
          <w:szCs w:val="22"/>
        </w:rPr>
        <w:lastRenderedPageBreak/>
        <w:t>kasutamise kohta, vt lõik 4.2).</w:t>
      </w:r>
    </w:p>
    <w:p w14:paraId="0B4ADE5E" w14:textId="77777777" w:rsidR="00A543D4" w:rsidRPr="003249E7" w:rsidRDefault="00A543D4" w:rsidP="007934BA">
      <w:pPr>
        <w:numPr>
          <w:ilvl w:val="12"/>
          <w:numId w:val="0"/>
        </w:numPr>
        <w:spacing w:line="240" w:lineRule="auto"/>
        <w:ind w:right="-2"/>
        <w:rPr>
          <w:iCs/>
          <w:szCs w:val="22"/>
        </w:rPr>
      </w:pPr>
    </w:p>
    <w:p w14:paraId="524169DB" w14:textId="77777777" w:rsidR="00A543D4" w:rsidRPr="003249E7" w:rsidRDefault="00A543D4" w:rsidP="007934BA">
      <w:pPr>
        <w:keepNext/>
        <w:tabs>
          <w:tab w:val="clear" w:pos="567"/>
        </w:tabs>
        <w:spacing w:line="240" w:lineRule="auto"/>
        <w:ind w:left="567" w:hanging="567"/>
        <w:outlineLvl w:val="2"/>
        <w:rPr>
          <w:b/>
          <w:szCs w:val="22"/>
        </w:rPr>
      </w:pPr>
      <w:r w:rsidRPr="003249E7">
        <w:rPr>
          <w:b/>
          <w:szCs w:val="22"/>
        </w:rPr>
        <w:t>5.2</w:t>
      </w:r>
      <w:r w:rsidRPr="003249E7">
        <w:rPr>
          <w:b/>
          <w:szCs w:val="22"/>
        </w:rPr>
        <w:tab/>
        <w:t>Farmakokineetilised omadused</w:t>
      </w:r>
    </w:p>
    <w:p w14:paraId="3286C8C2" w14:textId="77777777" w:rsidR="00A543D4" w:rsidRPr="003249E7" w:rsidRDefault="00A543D4" w:rsidP="007934BA">
      <w:pPr>
        <w:keepNext/>
        <w:tabs>
          <w:tab w:val="clear" w:pos="567"/>
        </w:tabs>
        <w:spacing w:line="240" w:lineRule="auto"/>
        <w:ind w:left="567" w:hanging="567"/>
        <w:rPr>
          <w:b/>
          <w:szCs w:val="22"/>
        </w:rPr>
      </w:pPr>
    </w:p>
    <w:p w14:paraId="77D077EA" w14:textId="77777777" w:rsidR="00A543D4" w:rsidRPr="003249E7" w:rsidRDefault="00A543D4" w:rsidP="007934BA">
      <w:pPr>
        <w:pStyle w:val="GlobalBayerBodyText"/>
        <w:keepNext/>
        <w:spacing w:before="0" w:after="0"/>
        <w:rPr>
          <w:rFonts w:ascii="Times New Roman" w:hAnsi="Times New Roman"/>
          <w:sz w:val="22"/>
          <w:szCs w:val="22"/>
          <w:lang w:val="et-EE"/>
        </w:rPr>
      </w:pPr>
      <w:r>
        <w:rPr>
          <w:rFonts w:ascii="Times New Roman" w:hAnsi="Times New Roman"/>
          <w:sz w:val="22"/>
          <w:szCs w:val="22"/>
          <w:lang w:val="et-EE"/>
        </w:rPr>
        <w:t>P</w:t>
      </w:r>
      <w:r w:rsidRPr="003249E7">
        <w:rPr>
          <w:rFonts w:ascii="Times New Roman" w:hAnsi="Times New Roman"/>
          <w:sz w:val="22"/>
          <w:szCs w:val="22"/>
          <w:lang w:val="et-EE"/>
        </w:rPr>
        <w:t xml:space="preserve">aiksete toimete avaldumiseks </w:t>
      </w:r>
      <w:r>
        <w:rPr>
          <w:rFonts w:ascii="Times New Roman" w:hAnsi="Times New Roman"/>
          <w:sz w:val="22"/>
          <w:szCs w:val="22"/>
          <w:lang w:val="et-EE"/>
        </w:rPr>
        <w:t>silmas manustatakse a</w:t>
      </w:r>
      <w:r w:rsidRPr="003249E7">
        <w:rPr>
          <w:rFonts w:ascii="Times New Roman" w:hAnsi="Times New Roman"/>
          <w:sz w:val="22"/>
          <w:szCs w:val="22"/>
          <w:lang w:val="et-EE"/>
        </w:rPr>
        <w:t>flibertsept otse klaaskehasse.</w:t>
      </w:r>
    </w:p>
    <w:p w14:paraId="13954A1D" w14:textId="77777777" w:rsidR="00A543D4" w:rsidRPr="003249E7" w:rsidRDefault="00A543D4" w:rsidP="007934BA">
      <w:pPr>
        <w:pStyle w:val="GlobalBayerBodyText"/>
        <w:spacing w:before="0" w:after="0"/>
        <w:rPr>
          <w:rFonts w:ascii="Times New Roman" w:hAnsi="Times New Roman"/>
          <w:sz w:val="22"/>
          <w:szCs w:val="22"/>
          <w:lang w:val="et-EE"/>
        </w:rPr>
      </w:pPr>
    </w:p>
    <w:p w14:paraId="614908FC" w14:textId="77777777" w:rsidR="00A543D4" w:rsidRPr="003249E7" w:rsidRDefault="00A543D4" w:rsidP="007934BA">
      <w:pPr>
        <w:pStyle w:val="GlobalBayerBodyText"/>
        <w:keepNext/>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Imendumine / jaotumine</w:t>
      </w:r>
    </w:p>
    <w:p w14:paraId="49EA8C34" w14:textId="77777777" w:rsidR="00A543D4" w:rsidRPr="003249E7" w:rsidRDefault="00A543D4" w:rsidP="007934BA">
      <w:pPr>
        <w:pStyle w:val="GlobalBayerBodyText"/>
        <w:tabs>
          <w:tab w:val="left" w:pos="2327"/>
        </w:tabs>
        <w:spacing w:before="0" w:after="0"/>
        <w:rPr>
          <w:rFonts w:ascii="Times New Roman" w:hAnsi="Times New Roman"/>
          <w:sz w:val="22"/>
          <w:szCs w:val="22"/>
          <w:lang w:val="et-EE"/>
        </w:rPr>
      </w:pPr>
      <w:r w:rsidRPr="003249E7">
        <w:rPr>
          <w:rFonts w:ascii="Times New Roman" w:hAnsi="Times New Roman"/>
          <w:sz w:val="22"/>
          <w:szCs w:val="22"/>
          <w:lang w:val="et-EE"/>
        </w:rPr>
        <w:t>Aflibertsept imendub pärast intravitreaalset manustamist silmast aeglaselt süsteemsesse vereringesse ja see esineb süsteemses vereringes valdavalt inaktiivse stabiilse kompleksina koos VEGF</w:t>
      </w:r>
      <w:r w:rsidRPr="003249E7">
        <w:rPr>
          <w:rFonts w:ascii="Times New Roman" w:hAnsi="Times New Roman"/>
          <w:sz w:val="22"/>
          <w:szCs w:val="22"/>
          <w:lang w:val="et-EE"/>
        </w:rPr>
        <w:noBreakHyphen/>
        <w:t xml:space="preserve">iga. Siiski ainult </w:t>
      </w:r>
      <w:r>
        <w:rPr>
          <w:rFonts w:ascii="Times New Roman" w:hAnsi="Times New Roman"/>
          <w:sz w:val="22"/>
          <w:szCs w:val="22"/>
          <w:lang w:val="et-EE"/>
        </w:rPr>
        <w:t>„</w:t>
      </w:r>
      <w:r w:rsidRPr="003249E7">
        <w:rPr>
          <w:rFonts w:ascii="Times New Roman" w:hAnsi="Times New Roman"/>
          <w:sz w:val="22"/>
          <w:szCs w:val="22"/>
          <w:lang w:val="et-EE"/>
        </w:rPr>
        <w:t>vaba aflibertsept</w:t>
      </w:r>
      <w:r>
        <w:rPr>
          <w:rFonts w:ascii="Times New Roman" w:hAnsi="Times New Roman"/>
          <w:sz w:val="22"/>
          <w:szCs w:val="22"/>
          <w:lang w:val="et-EE"/>
        </w:rPr>
        <w:t>“</w:t>
      </w:r>
      <w:r w:rsidRPr="003249E7">
        <w:rPr>
          <w:rFonts w:ascii="Times New Roman" w:hAnsi="Times New Roman"/>
          <w:sz w:val="22"/>
          <w:szCs w:val="22"/>
          <w:lang w:val="et-EE"/>
        </w:rPr>
        <w:t xml:space="preserve"> suudab siduda endogeenset VEGF</w:t>
      </w:r>
      <w:r w:rsidRPr="003249E7">
        <w:rPr>
          <w:rFonts w:ascii="Times New Roman" w:hAnsi="Times New Roman"/>
          <w:sz w:val="22"/>
          <w:szCs w:val="22"/>
          <w:lang w:val="et-EE"/>
        </w:rPr>
        <w:noBreakHyphen/>
        <w:t>i.</w:t>
      </w:r>
    </w:p>
    <w:p w14:paraId="46118CDE" w14:textId="77777777" w:rsidR="00A543D4" w:rsidRPr="003249E7" w:rsidRDefault="00A543D4" w:rsidP="007934BA">
      <w:pPr>
        <w:pStyle w:val="GlobalBayerBodyText"/>
        <w:tabs>
          <w:tab w:val="left" w:pos="2327"/>
        </w:tabs>
        <w:spacing w:before="0" w:after="0"/>
        <w:rPr>
          <w:rFonts w:ascii="Times New Roman" w:hAnsi="Times New Roman"/>
          <w:b/>
          <w:sz w:val="22"/>
          <w:szCs w:val="22"/>
          <w:lang w:val="et-EE"/>
        </w:rPr>
      </w:pPr>
    </w:p>
    <w:p w14:paraId="2A5602A8" w14:textId="77777777" w:rsidR="00A543D4" w:rsidRPr="003249E7" w:rsidRDefault="00A543D4" w:rsidP="007934BA">
      <w:pPr>
        <w:pStyle w:val="GlobalBayerBodyText"/>
        <w:tabs>
          <w:tab w:val="left" w:pos="2327"/>
        </w:tabs>
        <w:spacing w:before="0" w:after="0"/>
        <w:rPr>
          <w:rFonts w:ascii="Times New Roman" w:hAnsi="Times New Roman"/>
          <w:sz w:val="22"/>
          <w:szCs w:val="22"/>
          <w:lang w:val="et-EE"/>
        </w:rPr>
      </w:pPr>
      <w:r w:rsidRPr="003249E7">
        <w:rPr>
          <w:rFonts w:ascii="Times New Roman" w:hAnsi="Times New Roman"/>
          <w:sz w:val="22"/>
          <w:szCs w:val="22"/>
          <w:lang w:val="et-EE"/>
        </w:rPr>
        <w:t>Farmakokineetilises alamuuringus kuue neovaskulaarse märja AMD patsiendiga, kellelt võeti mitmeid vereproove, oli vaba aflibertsepti maksimaalne plasmakontsentratsioon (süsteemne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madal, keskmiselt ligikaudu 0,02 mikrogrammi/ml (vahemik 0...0,054) 1...3 päeva vältel pärast 2 mg intravitreaalset süstimist ja ei olnud peaaegu kõikidel patsientidel tuvastatav kaks nädalat pärast annustamist. Kui aflibertsepti manustatakse intravitreaalselt iga 4 nädala järel, siis see ei kumuleeru plasmas.</w:t>
      </w:r>
    </w:p>
    <w:p w14:paraId="40B0B0FC" w14:textId="77777777" w:rsidR="00A543D4" w:rsidRPr="003249E7" w:rsidRDefault="00A543D4" w:rsidP="007934BA">
      <w:pPr>
        <w:pStyle w:val="GlobalBayerBodyText"/>
        <w:tabs>
          <w:tab w:val="left" w:pos="2327"/>
        </w:tabs>
        <w:spacing w:before="0" w:after="0"/>
        <w:rPr>
          <w:rFonts w:ascii="Times New Roman" w:hAnsi="Times New Roman"/>
          <w:sz w:val="22"/>
          <w:szCs w:val="22"/>
          <w:lang w:val="et-EE"/>
        </w:rPr>
      </w:pPr>
    </w:p>
    <w:p w14:paraId="5582981A" w14:textId="77777777" w:rsidR="00A543D4" w:rsidRPr="003249E7" w:rsidRDefault="00A543D4" w:rsidP="007934BA">
      <w:pPr>
        <w:pStyle w:val="GlobalBayerBodyText"/>
        <w:tabs>
          <w:tab w:val="left" w:pos="2327"/>
        </w:tabs>
        <w:spacing w:before="0" w:after="0"/>
        <w:rPr>
          <w:rFonts w:ascii="Times New Roman" w:hAnsi="Times New Roman"/>
          <w:sz w:val="22"/>
          <w:szCs w:val="22"/>
          <w:lang w:val="et-EE"/>
        </w:rPr>
      </w:pPr>
      <w:r w:rsidRPr="003249E7">
        <w:rPr>
          <w:rFonts w:ascii="Times New Roman" w:hAnsi="Times New Roman"/>
          <w:sz w:val="22"/>
          <w:szCs w:val="22"/>
          <w:lang w:val="et-EE"/>
        </w:rPr>
        <w:t>Vaba aflibertsepti keskmine maksimaalne plasmakontsentratsioon on ligikaudu 50...500 korda väiksem aflibertsepti sisaldusest, mis on vajalik süsteemse VEGF</w:t>
      </w:r>
      <w:r w:rsidRPr="003249E7">
        <w:rPr>
          <w:rFonts w:ascii="Times New Roman" w:hAnsi="Times New Roman"/>
          <w:sz w:val="22"/>
          <w:szCs w:val="22"/>
          <w:lang w:val="et-EE"/>
        </w:rPr>
        <w:noBreakHyphen/>
        <w:t>i bioloogilise toime 50%</w:t>
      </w:r>
      <w:r w:rsidRPr="003249E7">
        <w:rPr>
          <w:rFonts w:ascii="Times New Roman" w:hAnsi="Times New Roman"/>
          <w:sz w:val="22"/>
          <w:szCs w:val="22"/>
          <w:lang w:val="et-EE"/>
        </w:rPr>
        <w:noBreakHyphen/>
        <w:t>liseks pärssimiseks loommudelites, kus täheldati vererõhu muutusi ligikaudu 10 mikrogrammi/ml vaba aflibertsepti sisalduse juures; algnäitajad taastusid, kui sisaldus langes ligikaudu alla 1 mikrogrammi/ml. Eeldatakse, et pärast 2 mg intravitreaalset manustamist patsientidele on vaba aflibertsepti keskmine maksimaalne plasmakontsentratsioon rohkem kui 100 korda väiksem aflibertsepti sisaldusest, mis on vajalik süsteemse VEGF</w:t>
      </w:r>
      <w:r w:rsidRPr="003249E7">
        <w:rPr>
          <w:rFonts w:ascii="Times New Roman" w:hAnsi="Times New Roman"/>
          <w:sz w:val="22"/>
          <w:szCs w:val="22"/>
          <w:lang w:val="et-EE"/>
        </w:rPr>
        <w:noBreakHyphen/>
        <w:t>i poolmaksimaalseks sidumiseks (2,91 mikrogrammi/ml) tervete vabatahtlikega läbi viidavas uuringus. Seetõttu ei ole süsteemsed farmakodünaamilised toimed nagu vererõhu muutumine, tõenäolised.</w:t>
      </w:r>
    </w:p>
    <w:p w14:paraId="0E11EE25" w14:textId="77777777" w:rsidR="00A543D4" w:rsidRPr="003249E7" w:rsidRDefault="00A543D4" w:rsidP="007934BA">
      <w:pPr>
        <w:pStyle w:val="GlobalBayerBodyText"/>
        <w:tabs>
          <w:tab w:val="left" w:pos="6945"/>
        </w:tabs>
        <w:spacing w:before="0" w:after="0"/>
        <w:rPr>
          <w:rFonts w:ascii="Times New Roman" w:hAnsi="Times New Roman"/>
          <w:sz w:val="22"/>
          <w:szCs w:val="22"/>
          <w:lang w:val="et-EE"/>
        </w:rPr>
      </w:pPr>
    </w:p>
    <w:p w14:paraId="60E9CCF8" w14:textId="77777777" w:rsidR="00A543D4" w:rsidRPr="003249E7" w:rsidRDefault="00A543D4" w:rsidP="007934BA">
      <w:pPr>
        <w:pStyle w:val="GlobalBayerBodyText"/>
        <w:tabs>
          <w:tab w:val="clear" w:pos="11174"/>
          <w:tab w:val="clear" w:pos="15142"/>
          <w:tab w:val="left" w:pos="6945"/>
        </w:tabs>
        <w:spacing w:before="0" w:after="0"/>
        <w:rPr>
          <w:rFonts w:ascii="Times New Roman" w:hAnsi="Times New Roman"/>
          <w:sz w:val="22"/>
          <w:szCs w:val="22"/>
          <w:lang w:val="et-EE"/>
        </w:rPr>
      </w:pPr>
      <w:r w:rsidRPr="003249E7">
        <w:rPr>
          <w:rFonts w:ascii="Times New Roman" w:hAnsi="Times New Roman"/>
          <w:sz w:val="22"/>
          <w:szCs w:val="22"/>
          <w:lang w:val="et-EE"/>
        </w:rPr>
        <w:t>Farmakokineetika alauuringutes CRVO, BRVO, DME või müoopiast tingitud CNV</w:t>
      </w:r>
      <w:r w:rsidRPr="003249E7">
        <w:rPr>
          <w:rFonts w:ascii="Times New Roman" w:hAnsi="Times New Roman"/>
          <w:sz w:val="22"/>
          <w:szCs w:val="22"/>
          <w:lang w:val="et-EE"/>
        </w:rPr>
        <w:noBreakHyphen/>
        <w:t>ga patsientidel oli vaba aflibertsepti keskmine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xml:space="preserve"> sarnane (vahemik 0,03…0,05 mikrogrammi/ml), individuaalsed näitajad ei ületanud 0,14 mikrogrammi/ml. Seejärel </w:t>
      </w:r>
      <w:r w:rsidRPr="003C68B3">
        <w:rPr>
          <w:rFonts w:ascii="Times New Roman" w:hAnsi="Times New Roman"/>
          <w:sz w:val="22"/>
          <w:szCs w:val="22"/>
          <w:lang w:val="et-EE"/>
        </w:rPr>
        <w:t>vähenes</w:t>
      </w:r>
      <w:r w:rsidRPr="003249E7">
        <w:rPr>
          <w:rFonts w:ascii="Times New Roman" w:hAnsi="Times New Roman"/>
          <w:sz w:val="22"/>
          <w:szCs w:val="22"/>
          <w:lang w:val="et-EE"/>
        </w:rPr>
        <w:t xml:space="preserve"> vaba aflibertsepti </w:t>
      </w:r>
      <w:r w:rsidRPr="003C68B3">
        <w:rPr>
          <w:rFonts w:ascii="Times New Roman" w:hAnsi="Times New Roman"/>
          <w:sz w:val="22"/>
          <w:szCs w:val="22"/>
          <w:lang w:val="et-EE"/>
        </w:rPr>
        <w:t>plasmasisaldus</w:t>
      </w:r>
      <w:r w:rsidRPr="003249E7">
        <w:rPr>
          <w:rFonts w:ascii="Times New Roman" w:hAnsi="Times New Roman"/>
          <w:sz w:val="22"/>
          <w:szCs w:val="22"/>
          <w:lang w:val="et-EE"/>
        </w:rPr>
        <w:t>, jäädes ühe nädala jooksul allapoole avastamispiiri või selle lähedale. Kõigil patsientidel ei olnud aflibertsepti kontsentratsioonid enne järgmist manustamist (4 nädala möödudes) enam määratavad.</w:t>
      </w:r>
    </w:p>
    <w:p w14:paraId="04692389" w14:textId="77777777" w:rsidR="00A543D4" w:rsidRPr="003249E7" w:rsidRDefault="00A543D4" w:rsidP="007934BA">
      <w:pPr>
        <w:pStyle w:val="GlobalBayerBodyText"/>
        <w:tabs>
          <w:tab w:val="clear" w:pos="11174"/>
          <w:tab w:val="clear" w:pos="15142"/>
          <w:tab w:val="left" w:pos="6945"/>
        </w:tabs>
        <w:spacing w:before="0" w:after="0"/>
        <w:rPr>
          <w:rFonts w:ascii="Times New Roman" w:hAnsi="Times New Roman"/>
          <w:sz w:val="22"/>
          <w:szCs w:val="22"/>
          <w:lang w:val="et-EE"/>
        </w:rPr>
      </w:pPr>
    </w:p>
    <w:p w14:paraId="5084DF4A" w14:textId="77777777" w:rsidR="00A543D4" w:rsidRPr="003249E7" w:rsidRDefault="00A543D4" w:rsidP="007934BA">
      <w:pPr>
        <w:pStyle w:val="GlobalBayerBodyText"/>
        <w:keepNext/>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Eritumine</w:t>
      </w:r>
    </w:p>
    <w:p w14:paraId="1476ED48"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Kuna Opuviz on valgupõhine ravim, ei ole ainevahetusuuringuid läbi viidud.</w:t>
      </w:r>
    </w:p>
    <w:p w14:paraId="31799D01" w14:textId="77777777" w:rsidR="00A543D4" w:rsidRPr="003249E7" w:rsidRDefault="00A543D4" w:rsidP="007934BA">
      <w:pPr>
        <w:pStyle w:val="GlobalBayerBodyText"/>
        <w:spacing w:before="0" w:after="0"/>
        <w:rPr>
          <w:rFonts w:ascii="Times New Roman" w:hAnsi="Times New Roman"/>
          <w:sz w:val="22"/>
          <w:szCs w:val="22"/>
          <w:lang w:val="et-EE"/>
        </w:rPr>
      </w:pPr>
    </w:p>
    <w:p w14:paraId="2188EB88" w14:textId="77777777" w:rsidR="00A543D4" w:rsidRPr="003249E7" w:rsidRDefault="00A543D4" w:rsidP="007934BA">
      <w:pPr>
        <w:pStyle w:val="BayerBodyTextFull"/>
        <w:spacing w:before="0" w:after="0"/>
        <w:rPr>
          <w:sz w:val="22"/>
          <w:szCs w:val="22"/>
          <w:lang w:val="et-EE"/>
        </w:rPr>
      </w:pPr>
      <w:r w:rsidRPr="003249E7">
        <w:rPr>
          <w:sz w:val="22"/>
          <w:szCs w:val="22"/>
          <w:lang w:val="et-EE"/>
        </w:rPr>
        <w:t>Vaba aflibertsept seob VEGF</w:t>
      </w:r>
      <w:r w:rsidRPr="003249E7">
        <w:rPr>
          <w:sz w:val="22"/>
          <w:szCs w:val="22"/>
          <w:lang w:val="et-EE"/>
        </w:rPr>
        <w:noBreakHyphen/>
        <w:t>i stabiilseks inertseks kompleksiks. Nagu ka teiste suurte valkude korral, eeldatakse, et proteolüütiline katabolism eemaldab nii vaba kui ka seondunud aflibertsepti.</w:t>
      </w:r>
    </w:p>
    <w:p w14:paraId="1CC094C7" w14:textId="77777777" w:rsidR="00A543D4" w:rsidRPr="003249E7" w:rsidRDefault="00A543D4" w:rsidP="007934BA">
      <w:pPr>
        <w:pStyle w:val="GlobalBayerBodyText"/>
        <w:spacing w:before="0" w:after="0"/>
        <w:rPr>
          <w:rFonts w:ascii="Times New Roman" w:hAnsi="Times New Roman"/>
          <w:sz w:val="22"/>
          <w:szCs w:val="22"/>
          <w:u w:val="single"/>
          <w:lang w:val="et-EE"/>
        </w:rPr>
      </w:pPr>
    </w:p>
    <w:p w14:paraId="23185E00" w14:textId="77777777" w:rsidR="00A543D4" w:rsidRPr="003249E7" w:rsidRDefault="00A543D4" w:rsidP="007934BA">
      <w:pPr>
        <w:pStyle w:val="GlobalBayerBodyText"/>
        <w:keepNext/>
        <w:spacing w:before="0" w:after="0"/>
        <w:rPr>
          <w:rFonts w:ascii="Times New Roman" w:hAnsi="Times New Roman"/>
          <w:iCs/>
          <w:sz w:val="22"/>
          <w:szCs w:val="22"/>
          <w:u w:val="single"/>
          <w:lang w:val="et-EE"/>
        </w:rPr>
      </w:pPr>
      <w:r w:rsidRPr="003249E7">
        <w:rPr>
          <w:rFonts w:ascii="Times New Roman" w:hAnsi="Times New Roman"/>
          <w:iCs/>
          <w:sz w:val="22"/>
          <w:szCs w:val="22"/>
          <w:u w:val="single"/>
          <w:lang w:val="et-EE"/>
        </w:rPr>
        <w:t>Neerukahjustus</w:t>
      </w:r>
    </w:p>
    <w:p w14:paraId="78DAF951"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Konkreetseid uuringuid </w:t>
      </w:r>
      <w:r w:rsidRPr="009F0C76">
        <w:rPr>
          <w:rFonts w:ascii="Times New Roman" w:hAnsi="Times New Roman"/>
          <w:sz w:val="22"/>
          <w:szCs w:val="22"/>
          <w:lang w:val="et-EE"/>
        </w:rPr>
        <w:t>aflibertsept</w:t>
      </w:r>
      <w:r w:rsidRPr="003249E7">
        <w:rPr>
          <w:rFonts w:ascii="Times New Roman" w:hAnsi="Times New Roman"/>
          <w:sz w:val="22"/>
          <w:szCs w:val="22"/>
          <w:lang w:val="et-EE"/>
        </w:rPr>
        <w:t>i kasutamise kohta neerukahjustusega patsientidel ei ole läbi viidud.</w:t>
      </w:r>
    </w:p>
    <w:p w14:paraId="039B9808" w14:textId="77777777" w:rsidR="00A543D4" w:rsidRPr="003249E7" w:rsidRDefault="00A543D4" w:rsidP="007934BA">
      <w:pPr>
        <w:pStyle w:val="GlobalBayerBodyText"/>
        <w:spacing w:before="0" w:after="0"/>
        <w:rPr>
          <w:rFonts w:ascii="Times New Roman" w:hAnsi="Times New Roman"/>
          <w:sz w:val="22"/>
          <w:szCs w:val="22"/>
          <w:lang w:val="et-EE"/>
        </w:rPr>
      </w:pPr>
    </w:p>
    <w:p w14:paraId="03242B46"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Uuringus VIEW2 osalenud patsientide, kellest 40%</w:t>
      </w:r>
      <w:r w:rsidRPr="003249E7">
        <w:rPr>
          <w:rFonts w:ascii="Times New Roman" w:hAnsi="Times New Roman"/>
          <w:sz w:val="22"/>
          <w:szCs w:val="22"/>
          <w:lang w:val="et-EE"/>
        </w:rPr>
        <w:noBreakHyphen/>
        <w:t>l esines neerukahjustus (24%</w:t>
      </w:r>
      <w:r w:rsidRPr="003249E7">
        <w:rPr>
          <w:rFonts w:ascii="Times New Roman" w:hAnsi="Times New Roman"/>
          <w:sz w:val="22"/>
          <w:szCs w:val="22"/>
          <w:lang w:val="et-EE"/>
        </w:rPr>
        <w:noBreakHyphen/>
        <w:t>l kerge, 15%</w:t>
      </w:r>
      <w:r w:rsidRPr="003249E7">
        <w:rPr>
          <w:rFonts w:ascii="Times New Roman" w:hAnsi="Times New Roman"/>
          <w:sz w:val="22"/>
          <w:szCs w:val="22"/>
          <w:lang w:val="et-EE"/>
        </w:rPr>
        <w:noBreakHyphen/>
        <w:t>l mõõdukas ja 1%</w:t>
      </w:r>
      <w:r w:rsidRPr="003249E7">
        <w:rPr>
          <w:rFonts w:ascii="Times New Roman" w:hAnsi="Times New Roman"/>
          <w:sz w:val="22"/>
          <w:szCs w:val="22"/>
          <w:lang w:val="et-EE"/>
        </w:rPr>
        <w:noBreakHyphen/>
        <w:t>l raske), farmakokineetilisel analüüsil ei ilmnenud erinevusi toimeaine plasmakontsentratsioonis pärast intravitreaalset manustamist iga 4 või 8 nädala järel.</w:t>
      </w:r>
    </w:p>
    <w:p w14:paraId="1D9CD108" w14:textId="77777777" w:rsidR="00A543D4" w:rsidRPr="003249E7" w:rsidRDefault="00A543D4" w:rsidP="007934BA">
      <w:pPr>
        <w:pStyle w:val="GlobalBayerBodyText"/>
        <w:spacing w:before="0" w:after="0"/>
        <w:rPr>
          <w:rFonts w:ascii="Times New Roman" w:hAnsi="Times New Roman"/>
          <w:sz w:val="22"/>
          <w:szCs w:val="22"/>
          <w:lang w:val="et-EE"/>
        </w:rPr>
      </w:pPr>
    </w:p>
    <w:p w14:paraId="240BE70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Uuringus GALILEO täheldati CRVO</w:t>
      </w:r>
      <w:r w:rsidRPr="003249E7">
        <w:rPr>
          <w:rFonts w:ascii="Times New Roman" w:hAnsi="Times New Roman"/>
          <w:sz w:val="22"/>
          <w:szCs w:val="22"/>
          <w:lang w:val="et-EE"/>
        </w:rPr>
        <w:noBreakHyphen/>
        <w:t xml:space="preserve">ga patsientidel, uuringus </w:t>
      </w:r>
      <w:r w:rsidRPr="003249E7">
        <w:rPr>
          <w:rFonts w:ascii="Times New Roman" w:hAnsi="Times New Roman"/>
          <w:sz w:val="22"/>
          <w:szCs w:val="22"/>
          <w:lang w:val="et-EE" w:eastAsia="en-US"/>
        </w:rPr>
        <w:t>VIVID</w:t>
      </w:r>
      <w:r w:rsidRPr="003249E7">
        <w:rPr>
          <w:rFonts w:ascii="Times New Roman" w:hAnsi="Times New Roman"/>
          <w:sz w:val="22"/>
          <w:szCs w:val="22"/>
          <w:vertAlign w:val="superscript"/>
          <w:lang w:val="et-EE" w:eastAsia="en-US"/>
        </w:rPr>
        <w:t>DME</w:t>
      </w:r>
      <w:r w:rsidRPr="003249E7">
        <w:rPr>
          <w:rFonts w:ascii="Times New Roman" w:hAnsi="Times New Roman"/>
          <w:sz w:val="22"/>
          <w:szCs w:val="22"/>
          <w:lang w:val="et-EE" w:eastAsia="en-US"/>
        </w:rPr>
        <w:t xml:space="preserve"> DME</w:t>
      </w:r>
      <w:r w:rsidRPr="003249E7">
        <w:rPr>
          <w:rFonts w:ascii="Times New Roman" w:hAnsi="Times New Roman"/>
          <w:sz w:val="22"/>
          <w:szCs w:val="22"/>
          <w:lang w:val="et-EE" w:eastAsia="en-US"/>
        </w:rPr>
        <w:noBreakHyphen/>
        <w:t xml:space="preserve">ga patsientidel </w:t>
      </w:r>
      <w:r w:rsidRPr="003249E7">
        <w:rPr>
          <w:rFonts w:ascii="Times New Roman" w:hAnsi="Times New Roman"/>
          <w:sz w:val="22"/>
          <w:szCs w:val="22"/>
          <w:lang w:val="et-EE"/>
        </w:rPr>
        <w:t>ja uuringus MYRROR müoopiast tingitud CNV</w:t>
      </w:r>
      <w:r w:rsidRPr="003249E7">
        <w:rPr>
          <w:rFonts w:ascii="Times New Roman" w:hAnsi="Times New Roman"/>
          <w:sz w:val="22"/>
          <w:szCs w:val="22"/>
          <w:lang w:val="et-EE"/>
        </w:rPr>
        <w:noBreakHyphen/>
        <w:t>ga patsientidel sarnaseid tulemusi.</w:t>
      </w:r>
    </w:p>
    <w:p w14:paraId="77AA5D64" w14:textId="77777777" w:rsidR="00A543D4" w:rsidRPr="003249E7" w:rsidRDefault="00A543D4" w:rsidP="007934BA">
      <w:pPr>
        <w:pStyle w:val="GlobalBayerBodyText"/>
        <w:spacing w:before="0" w:after="0"/>
        <w:rPr>
          <w:rFonts w:ascii="Times New Roman" w:hAnsi="Times New Roman"/>
          <w:sz w:val="22"/>
          <w:szCs w:val="22"/>
          <w:lang w:val="et-EE"/>
        </w:rPr>
      </w:pPr>
    </w:p>
    <w:p w14:paraId="5DCDB678" w14:textId="77777777" w:rsidR="00A543D4" w:rsidRPr="003249E7" w:rsidRDefault="00A543D4" w:rsidP="007934BA">
      <w:pPr>
        <w:keepNext/>
        <w:tabs>
          <w:tab w:val="clear" w:pos="567"/>
        </w:tabs>
        <w:spacing w:line="240" w:lineRule="auto"/>
        <w:ind w:left="567" w:hanging="567"/>
        <w:outlineLvl w:val="2"/>
        <w:rPr>
          <w:b/>
          <w:szCs w:val="22"/>
        </w:rPr>
      </w:pPr>
      <w:r w:rsidRPr="003249E7">
        <w:rPr>
          <w:b/>
          <w:szCs w:val="22"/>
        </w:rPr>
        <w:t>5.3</w:t>
      </w:r>
      <w:r w:rsidRPr="003249E7">
        <w:rPr>
          <w:b/>
          <w:szCs w:val="22"/>
        </w:rPr>
        <w:tab/>
        <w:t>Prekliinilised ohutusandmed</w:t>
      </w:r>
    </w:p>
    <w:p w14:paraId="37DDFE39" w14:textId="77777777" w:rsidR="00A543D4" w:rsidRPr="003249E7" w:rsidRDefault="00A543D4" w:rsidP="007934BA">
      <w:pPr>
        <w:keepNext/>
        <w:tabs>
          <w:tab w:val="clear" w:pos="567"/>
        </w:tabs>
        <w:spacing w:line="240" w:lineRule="auto"/>
        <w:ind w:left="567" w:hanging="567"/>
        <w:rPr>
          <w:szCs w:val="22"/>
        </w:rPr>
      </w:pPr>
    </w:p>
    <w:p w14:paraId="5A6EA85F"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 xml:space="preserve">Mittekliinilistes korduvtoksilisuse uuringutes täheldati toimeid vaid selliste süsteemsete plasmatasemete juures, mis olid oluliselt suuremad kui maksimaalne kontsentratsioon inimesel pärast </w:t>
      </w:r>
      <w:r w:rsidRPr="003249E7">
        <w:rPr>
          <w:rFonts w:ascii="Times New Roman" w:hAnsi="Times New Roman"/>
          <w:sz w:val="22"/>
          <w:szCs w:val="22"/>
          <w:lang w:val="et-EE"/>
        </w:rPr>
        <w:lastRenderedPageBreak/>
        <w:t>soovitatud kliinilise annuse intravitreaalset manustamist. Kliinilise kasutamise seisukohast on see väheoluline.</w:t>
      </w:r>
    </w:p>
    <w:p w14:paraId="623E3248" w14:textId="77777777" w:rsidR="00A543D4" w:rsidRPr="003249E7" w:rsidRDefault="00A543D4" w:rsidP="007934BA">
      <w:pPr>
        <w:pStyle w:val="GlobalBayerBodyText"/>
        <w:spacing w:before="0" w:after="0"/>
        <w:rPr>
          <w:rFonts w:ascii="Times New Roman" w:hAnsi="Times New Roman"/>
          <w:sz w:val="22"/>
          <w:szCs w:val="22"/>
          <w:lang w:val="et-EE"/>
        </w:rPr>
      </w:pPr>
    </w:p>
    <w:p w14:paraId="071BD1F8"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Inimesel saavutatavat maksimaalset kontsentratsiooni ületavate süsteemsete plasmatasemete juures täheldati aflibertseptiga intravitreaalselt ravitud ahvide hingamisteede epiteeli erosiooni ja haavandumist ninakarbikutes. Vaba aflibertsepti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noBreakHyphen/>
        <w:t>i ja AUC põhjal oli süsteemne plasmatase vastavalt ligikaudu 200 ja 700 korda suurem, võrrelduna vastavate näitajatega, mida täheldati inimestel pärast 2 mg annuse intravitreaalset manustamist. Annuse juures, mille puhul ei täheldatud kõrvaltoimeid (NOAEL) – 0,5 mg/silma – ahvidele manustamisel oli süsteemne plasmatase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noBreakHyphen/>
        <w:t>i ja AUC põhjal vastavalt 42 ja 56 korda kõrgem.</w:t>
      </w:r>
    </w:p>
    <w:p w14:paraId="5152DA74" w14:textId="77777777" w:rsidR="00A543D4" w:rsidRPr="003249E7" w:rsidRDefault="00A543D4" w:rsidP="007934BA">
      <w:pPr>
        <w:pStyle w:val="GlobalBayerBodyText"/>
        <w:spacing w:before="0" w:after="0"/>
        <w:rPr>
          <w:rFonts w:ascii="Times New Roman" w:hAnsi="Times New Roman"/>
          <w:sz w:val="22"/>
          <w:szCs w:val="22"/>
          <w:lang w:val="et-EE"/>
        </w:rPr>
      </w:pPr>
    </w:p>
    <w:p w14:paraId="7293794B"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Aflibertsepti võimaliku mutageensuse ja kartsinogeensuse uuringuid ei ole läbi viidud.</w:t>
      </w:r>
    </w:p>
    <w:p w14:paraId="1EA11454" w14:textId="77777777" w:rsidR="00A543D4" w:rsidRPr="003249E7" w:rsidRDefault="00A543D4" w:rsidP="007934BA">
      <w:pPr>
        <w:pStyle w:val="GlobalBayerBodyText"/>
        <w:spacing w:before="0" w:after="0"/>
        <w:rPr>
          <w:rFonts w:ascii="Times New Roman" w:hAnsi="Times New Roman"/>
          <w:sz w:val="22"/>
          <w:szCs w:val="22"/>
          <w:lang w:val="et-EE"/>
        </w:rPr>
      </w:pPr>
    </w:p>
    <w:p w14:paraId="2495AB84"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Embrüo/loote arengu uuringutes täheldati aflibertsepti mõju emakasisesele arengule tiinetel küülikutel nii intravenoossel manustamisel (3...60 mg/kg) kui ka subkutaansel manustamisel (0,1…1 mg/kg). Emaslooma NOAEL esines vastavalt 3 mg/kg või 1 mg/kg annuste juures. Arenguga seotud NOAEL</w:t>
      </w:r>
      <w:r w:rsidRPr="003249E7">
        <w:rPr>
          <w:rFonts w:ascii="Times New Roman" w:hAnsi="Times New Roman"/>
          <w:sz w:val="22"/>
          <w:szCs w:val="22"/>
          <w:lang w:val="et-EE"/>
        </w:rPr>
        <w:noBreakHyphen/>
        <w:t>i ei tuvastatud. 0,1 mg/kg annuse korral oli süsteemne plasmatase vaba aflibertsepti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noBreakHyphen/>
        <w:t>i ja kumulatiivse AUC põhjal vastavalt ligikaudu 17 ja 10 korda suurem, võrrelduna vastavate näitajatega, mida täheldati inimestel pärast 2 mg annuse intravitreaalset manustamist.</w:t>
      </w:r>
    </w:p>
    <w:p w14:paraId="1CE1A7FE" w14:textId="77777777" w:rsidR="00A543D4" w:rsidRPr="003249E7" w:rsidRDefault="00A543D4" w:rsidP="007934BA">
      <w:pPr>
        <w:pStyle w:val="GlobalBayerBodyText"/>
        <w:spacing w:before="0" w:after="0"/>
        <w:rPr>
          <w:rFonts w:ascii="Times New Roman" w:hAnsi="Times New Roman"/>
          <w:sz w:val="22"/>
          <w:szCs w:val="22"/>
          <w:lang w:val="et-EE"/>
        </w:rPr>
      </w:pPr>
    </w:p>
    <w:p w14:paraId="17F6883A"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Toimeid isas- ja emasloomade fertiilsusele hinnati ühe osana ahvidega läbi viidud 6</w:t>
      </w:r>
      <w:r w:rsidRPr="003249E7">
        <w:rPr>
          <w:rFonts w:ascii="Times New Roman" w:hAnsi="Times New Roman"/>
          <w:sz w:val="22"/>
          <w:szCs w:val="22"/>
          <w:lang w:val="et-EE"/>
        </w:rPr>
        <w:noBreakHyphen/>
        <w:t>kuulises uuringus, kus loomadele manustati aflibertsepti intravenoosselt annusevahemikus 3...30 mg/kg. Kõikide annuste korral täheldati menstruatsiooni puudumist või korrapäratust, mis oli seotud emasloomade suguhormoonide tasemete muutustega, ning muutusi sperma morfoloogias ja liikuvuses. 3 mg/kg intravenoosse annuse manustamisel oli süsteemne plasmatase vaba aflibertsepti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xml:space="preserve"> ja AUC põhjal vastavalt ligikaudu 4900 ja 1500 korda suurem kui kontsentratsioon, mida täheldati inimestel pärast 2 mg annuse intravitreaalset manustamist. Kõik muutused olid pöörduva iseloomuga.</w:t>
      </w:r>
    </w:p>
    <w:p w14:paraId="67D4E173" w14:textId="77777777" w:rsidR="00A543D4" w:rsidRPr="003249E7" w:rsidRDefault="00A543D4" w:rsidP="007934BA">
      <w:pPr>
        <w:pStyle w:val="GlobalBayerBodyText"/>
        <w:spacing w:before="0" w:after="0"/>
        <w:rPr>
          <w:rFonts w:ascii="Times New Roman" w:hAnsi="Times New Roman"/>
          <w:sz w:val="22"/>
          <w:szCs w:val="22"/>
          <w:lang w:val="et-EE"/>
        </w:rPr>
      </w:pPr>
    </w:p>
    <w:p w14:paraId="6CD9E472" w14:textId="77777777" w:rsidR="00A543D4" w:rsidRPr="003249E7" w:rsidRDefault="00A543D4" w:rsidP="007934BA">
      <w:pPr>
        <w:tabs>
          <w:tab w:val="clear" w:pos="567"/>
        </w:tabs>
        <w:spacing w:line="240" w:lineRule="auto"/>
        <w:rPr>
          <w:szCs w:val="22"/>
        </w:rPr>
      </w:pPr>
    </w:p>
    <w:p w14:paraId="7E1DEA4A" w14:textId="77777777" w:rsidR="00A543D4" w:rsidRPr="003249E7" w:rsidRDefault="00A543D4" w:rsidP="007934BA">
      <w:pPr>
        <w:keepNext/>
        <w:tabs>
          <w:tab w:val="clear" w:pos="567"/>
        </w:tabs>
        <w:spacing w:line="240" w:lineRule="auto"/>
        <w:ind w:left="567" w:hanging="567"/>
        <w:outlineLvl w:val="1"/>
        <w:rPr>
          <w:b/>
          <w:szCs w:val="22"/>
        </w:rPr>
      </w:pPr>
      <w:r w:rsidRPr="003249E7">
        <w:rPr>
          <w:b/>
          <w:szCs w:val="22"/>
        </w:rPr>
        <w:t>6.</w:t>
      </w:r>
      <w:r w:rsidRPr="003249E7">
        <w:rPr>
          <w:b/>
          <w:szCs w:val="22"/>
        </w:rPr>
        <w:tab/>
        <w:t>FARMATSEUTILISED ANDMED</w:t>
      </w:r>
    </w:p>
    <w:p w14:paraId="5CB202E8" w14:textId="77777777" w:rsidR="00A543D4" w:rsidRPr="003249E7" w:rsidRDefault="00A543D4" w:rsidP="007934BA">
      <w:pPr>
        <w:keepNext/>
        <w:tabs>
          <w:tab w:val="clear" w:pos="567"/>
        </w:tabs>
        <w:spacing w:line="240" w:lineRule="auto"/>
        <w:rPr>
          <w:szCs w:val="22"/>
        </w:rPr>
      </w:pPr>
    </w:p>
    <w:p w14:paraId="34265905"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6.1.</w:t>
      </w:r>
      <w:r w:rsidRPr="003249E7">
        <w:rPr>
          <w:b/>
          <w:szCs w:val="22"/>
        </w:rPr>
        <w:tab/>
        <w:t>Abiainete loetelu</w:t>
      </w:r>
    </w:p>
    <w:p w14:paraId="3E31ED62" w14:textId="77777777" w:rsidR="00A543D4" w:rsidRPr="003249E7" w:rsidRDefault="00A543D4" w:rsidP="007934BA">
      <w:pPr>
        <w:pStyle w:val="GlobalBayerBodyText"/>
        <w:keepNext/>
        <w:spacing w:before="0" w:after="0"/>
        <w:rPr>
          <w:rFonts w:ascii="Times New Roman" w:hAnsi="Times New Roman"/>
          <w:sz w:val="22"/>
          <w:szCs w:val="22"/>
          <w:lang w:val="et-EE"/>
        </w:rPr>
      </w:pPr>
    </w:p>
    <w:p w14:paraId="1C6C96E7"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Naatriumdivesinikfosfaatdihüdraat</w:t>
      </w:r>
    </w:p>
    <w:p w14:paraId="0CE5EEA4"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Dinaatriumvesinikfosfaatdihüdraat</w:t>
      </w:r>
    </w:p>
    <w:p w14:paraId="6C00D16F"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Sahharoos</w:t>
      </w:r>
    </w:p>
    <w:p w14:paraId="766F7094"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Polüsorbaat 20</w:t>
      </w:r>
    </w:p>
    <w:p w14:paraId="2C3ED547"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Süstevesi</w:t>
      </w:r>
    </w:p>
    <w:p w14:paraId="0188D3D9" w14:textId="77777777" w:rsidR="00A543D4" w:rsidRPr="003249E7" w:rsidRDefault="00A543D4" w:rsidP="007934BA">
      <w:pPr>
        <w:tabs>
          <w:tab w:val="clear" w:pos="567"/>
        </w:tabs>
        <w:spacing w:line="240" w:lineRule="auto"/>
        <w:rPr>
          <w:szCs w:val="22"/>
        </w:rPr>
      </w:pPr>
    </w:p>
    <w:p w14:paraId="7933D125"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6.2.</w:t>
      </w:r>
      <w:r w:rsidRPr="003249E7">
        <w:rPr>
          <w:b/>
          <w:szCs w:val="22"/>
        </w:rPr>
        <w:tab/>
        <w:t>Sobimatus</w:t>
      </w:r>
    </w:p>
    <w:p w14:paraId="53EB63D0" w14:textId="77777777" w:rsidR="00A543D4" w:rsidRPr="003249E7" w:rsidRDefault="00A543D4" w:rsidP="007934BA">
      <w:pPr>
        <w:keepNext/>
        <w:tabs>
          <w:tab w:val="clear" w:pos="567"/>
        </w:tabs>
        <w:spacing w:line="240" w:lineRule="auto"/>
        <w:rPr>
          <w:szCs w:val="22"/>
        </w:rPr>
      </w:pPr>
    </w:p>
    <w:p w14:paraId="0861132F" w14:textId="77777777" w:rsidR="00A543D4" w:rsidRPr="003249E7" w:rsidRDefault="00A543D4" w:rsidP="007934BA">
      <w:pPr>
        <w:keepNext/>
        <w:tabs>
          <w:tab w:val="clear" w:pos="567"/>
        </w:tabs>
        <w:spacing w:line="240" w:lineRule="auto"/>
        <w:rPr>
          <w:szCs w:val="22"/>
        </w:rPr>
      </w:pPr>
      <w:r w:rsidRPr="003249E7">
        <w:rPr>
          <w:szCs w:val="22"/>
        </w:rPr>
        <w:t>Sobivusuuringute puudumise tõttu ei tohi seda ravimpreparaati teiste ravimitega segada.</w:t>
      </w:r>
    </w:p>
    <w:p w14:paraId="0F29A5C7" w14:textId="77777777" w:rsidR="00A543D4" w:rsidRPr="003249E7" w:rsidRDefault="00A543D4" w:rsidP="007934BA">
      <w:pPr>
        <w:tabs>
          <w:tab w:val="clear" w:pos="567"/>
        </w:tabs>
        <w:spacing w:line="240" w:lineRule="auto"/>
        <w:rPr>
          <w:szCs w:val="22"/>
        </w:rPr>
      </w:pPr>
    </w:p>
    <w:p w14:paraId="4BC98382" w14:textId="77777777" w:rsidR="00A543D4" w:rsidRPr="003249E7" w:rsidRDefault="00A543D4" w:rsidP="007934BA">
      <w:pPr>
        <w:keepNext/>
        <w:tabs>
          <w:tab w:val="clear" w:pos="567"/>
        </w:tabs>
        <w:spacing w:line="240" w:lineRule="auto"/>
        <w:ind w:left="567" w:hanging="567"/>
        <w:outlineLvl w:val="2"/>
        <w:rPr>
          <w:b/>
          <w:szCs w:val="22"/>
        </w:rPr>
      </w:pPr>
      <w:r w:rsidRPr="003249E7">
        <w:rPr>
          <w:b/>
          <w:szCs w:val="22"/>
        </w:rPr>
        <w:t>6.3</w:t>
      </w:r>
      <w:r w:rsidRPr="003249E7">
        <w:rPr>
          <w:b/>
          <w:szCs w:val="22"/>
        </w:rPr>
        <w:tab/>
        <w:t>Kõlblikkusaeg</w:t>
      </w:r>
    </w:p>
    <w:p w14:paraId="0CC6DF42" w14:textId="77777777" w:rsidR="00A543D4" w:rsidRPr="003249E7" w:rsidRDefault="00A543D4" w:rsidP="007934BA">
      <w:pPr>
        <w:keepNext/>
        <w:tabs>
          <w:tab w:val="clear" w:pos="567"/>
        </w:tabs>
        <w:spacing w:line="240" w:lineRule="auto"/>
        <w:ind w:left="567" w:hanging="567"/>
        <w:rPr>
          <w:szCs w:val="22"/>
        </w:rPr>
      </w:pPr>
    </w:p>
    <w:p w14:paraId="446F8FF6"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3 aastat</w:t>
      </w:r>
    </w:p>
    <w:p w14:paraId="06F2B7EC" w14:textId="77777777" w:rsidR="00A543D4" w:rsidRPr="003249E7" w:rsidRDefault="00A543D4" w:rsidP="007934BA">
      <w:pPr>
        <w:tabs>
          <w:tab w:val="clear" w:pos="567"/>
        </w:tabs>
        <w:spacing w:line="240" w:lineRule="auto"/>
        <w:rPr>
          <w:szCs w:val="22"/>
        </w:rPr>
      </w:pPr>
    </w:p>
    <w:p w14:paraId="28868D43" w14:textId="77777777" w:rsidR="00A543D4" w:rsidRPr="003249E7" w:rsidRDefault="00A543D4" w:rsidP="007934BA">
      <w:pPr>
        <w:keepNext/>
        <w:tabs>
          <w:tab w:val="clear" w:pos="567"/>
        </w:tabs>
        <w:spacing w:line="240" w:lineRule="auto"/>
        <w:outlineLvl w:val="2"/>
        <w:rPr>
          <w:b/>
          <w:szCs w:val="22"/>
        </w:rPr>
      </w:pPr>
      <w:r w:rsidRPr="003249E7">
        <w:rPr>
          <w:b/>
          <w:szCs w:val="22"/>
        </w:rPr>
        <w:t>6.4</w:t>
      </w:r>
      <w:r w:rsidRPr="003249E7">
        <w:rPr>
          <w:b/>
          <w:szCs w:val="22"/>
        </w:rPr>
        <w:tab/>
        <w:t>Säilitamise eritingimused</w:t>
      </w:r>
    </w:p>
    <w:p w14:paraId="4CE6037A" w14:textId="77777777" w:rsidR="00A543D4" w:rsidRPr="003249E7" w:rsidRDefault="00A543D4" w:rsidP="007934BA">
      <w:pPr>
        <w:keepNext/>
        <w:tabs>
          <w:tab w:val="clear" w:pos="567"/>
        </w:tabs>
        <w:spacing w:line="240" w:lineRule="auto"/>
        <w:rPr>
          <w:szCs w:val="22"/>
        </w:rPr>
      </w:pPr>
    </w:p>
    <w:p w14:paraId="2F204BBE"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Hoida külmkapis (2 °C...8 °C).</w:t>
      </w:r>
    </w:p>
    <w:p w14:paraId="05068B7F"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Mitte lasta külmuda.</w:t>
      </w:r>
    </w:p>
    <w:p w14:paraId="672247F3"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Hoida originaalpakendis, valguse eest kaitstult.</w:t>
      </w:r>
    </w:p>
    <w:p w14:paraId="292F13B0" w14:textId="77777777" w:rsidR="00A543D4" w:rsidRPr="003249E7" w:rsidRDefault="00A543D4" w:rsidP="007934BA">
      <w:pPr>
        <w:pStyle w:val="GlobalBayerBodyText"/>
        <w:spacing w:before="0" w:after="0"/>
        <w:rPr>
          <w:rFonts w:ascii="Times New Roman" w:hAnsi="Times New Roman"/>
          <w:sz w:val="22"/>
          <w:szCs w:val="22"/>
          <w:lang w:val="et-EE"/>
        </w:rPr>
      </w:pPr>
    </w:p>
    <w:p w14:paraId="0E131BAF"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Avamata viaali võib hoida külmkapist väljas, toatemperatuuril kuni 30 °C kuni 3 päeva jooksul. Pärast viaali avamist tuleb ravimit käsitseda aseptilistes tingimustes.</w:t>
      </w:r>
    </w:p>
    <w:p w14:paraId="0E19CCC3" w14:textId="77777777" w:rsidR="00A543D4" w:rsidRPr="003249E7" w:rsidRDefault="00A543D4" w:rsidP="007934BA">
      <w:pPr>
        <w:tabs>
          <w:tab w:val="clear" w:pos="567"/>
        </w:tabs>
        <w:spacing w:line="240" w:lineRule="auto"/>
        <w:rPr>
          <w:szCs w:val="22"/>
        </w:rPr>
      </w:pPr>
    </w:p>
    <w:p w14:paraId="0ED1138F" w14:textId="77777777" w:rsidR="00A543D4" w:rsidRPr="003249E7" w:rsidRDefault="00A543D4" w:rsidP="007934BA">
      <w:pPr>
        <w:keepNext/>
        <w:tabs>
          <w:tab w:val="clear" w:pos="567"/>
        </w:tabs>
        <w:spacing w:line="240" w:lineRule="auto"/>
        <w:ind w:left="567" w:hanging="567"/>
        <w:outlineLvl w:val="2"/>
        <w:rPr>
          <w:b/>
          <w:szCs w:val="22"/>
        </w:rPr>
      </w:pPr>
      <w:r w:rsidRPr="003249E7">
        <w:rPr>
          <w:b/>
          <w:szCs w:val="22"/>
        </w:rPr>
        <w:lastRenderedPageBreak/>
        <w:t>6.5</w:t>
      </w:r>
      <w:r w:rsidRPr="003249E7">
        <w:rPr>
          <w:b/>
          <w:szCs w:val="22"/>
        </w:rPr>
        <w:tab/>
        <w:t>Pakendi iseloomustus ja sisu</w:t>
      </w:r>
    </w:p>
    <w:p w14:paraId="05E809B4" w14:textId="77777777" w:rsidR="00A543D4" w:rsidRPr="003249E7" w:rsidRDefault="00A543D4" w:rsidP="007934BA">
      <w:pPr>
        <w:keepNext/>
        <w:tabs>
          <w:tab w:val="clear" w:pos="567"/>
        </w:tabs>
        <w:spacing w:line="240" w:lineRule="auto"/>
        <w:rPr>
          <w:szCs w:val="22"/>
        </w:rPr>
      </w:pPr>
    </w:p>
    <w:p w14:paraId="31C8ED12" w14:textId="77777777" w:rsidR="00A543D4" w:rsidRPr="009F0C76" w:rsidRDefault="00A543D4" w:rsidP="007934BA">
      <w:pPr>
        <w:keepNext/>
        <w:tabs>
          <w:tab w:val="clear" w:pos="567"/>
        </w:tabs>
        <w:spacing w:line="240" w:lineRule="auto"/>
        <w:rPr>
          <w:szCs w:val="22"/>
          <w:u w:val="single"/>
        </w:rPr>
      </w:pPr>
      <w:r w:rsidRPr="009F0C76">
        <w:rPr>
          <w:szCs w:val="22"/>
          <w:u w:val="single"/>
        </w:rPr>
        <w:t>Ainult viaaliga pakend</w:t>
      </w:r>
    </w:p>
    <w:p w14:paraId="043BAB9A" w14:textId="77777777" w:rsidR="00A543D4" w:rsidRPr="003249E7" w:rsidRDefault="00A543D4" w:rsidP="007934BA">
      <w:pPr>
        <w:keepNext/>
        <w:tabs>
          <w:tab w:val="clear" w:pos="567"/>
        </w:tabs>
        <w:spacing w:line="240" w:lineRule="auto"/>
        <w:rPr>
          <w:szCs w:val="22"/>
        </w:rPr>
      </w:pPr>
      <w:r w:rsidRPr="003249E7">
        <w:rPr>
          <w:szCs w:val="22"/>
        </w:rPr>
        <w:t>Lahus, mis on punnkorgiga (butüülkummi) viaalis (I tüüpi klaas). Ühes viaalis sisalduva lahuse väljatõmmatav maht on vähemalt 0,1 ml. Pakendis on 1 viaal.</w:t>
      </w:r>
    </w:p>
    <w:p w14:paraId="0032E12E" w14:textId="77777777" w:rsidR="00A543D4" w:rsidRPr="003249E7" w:rsidRDefault="00A543D4" w:rsidP="007934BA">
      <w:pPr>
        <w:keepNext/>
        <w:tabs>
          <w:tab w:val="clear" w:pos="567"/>
        </w:tabs>
        <w:spacing w:line="240" w:lineRule="auto"/>
        <w:rPr>
          <w:szCs w:val="22"/>
        </w:rPr>
      </w:pPr>
    </w:p>
    <w:p w14:paraId="3AF557F6" w14:textId="77777777" w:rsidR="00A543D4" w:rsidRPr="009F0C76" w:rsidRDefault="00A543D4" w:rsidP="007934BA">
      <w:pPr>
        <w:keepNext/>
        <w:tabs>
          <w:tab w:val="clear" w:pos="567"/>
        </w:tabs>
        <w:spacing w:line="240" w:lineRule="auto"/>
        <w:rPr>
          <w:szCs w:val="22"/>
          <w:u w:val="single"/>
        </w:rPr>
      </w:pPr>
      <w:r w:rsidRPr="009F0C76">
        <w:rPr>
          <w:szCs w:val="22"/>
          <w:u w:val="single"/>
        </w:rPr>
        <w:t>Viaali + filternõelaga pakend</w:t>
      </w:r>
    </w:p>
    <w:p w14:paraId="713C3F53" w14:textId="77777777" w:rsidR="00A543D4" w:rsidRPr="003249E7" w:rsidRDefault="00A543D4" w:rsidP="007934BA">
      <w:pPr>
        <w:keepNext/>
        <w:tabs>
          <w:tab w:val="clear" w:pos="567"/>
        </w:tabs>
        <w:spacing w:line="240" w:lineRule="auto"/>
        <w:rPr>
          <w:szCs w:val="22"/>
        </w:rPr>
      </w:pPr>
      <w:r w:rsidRPr="003249E7">
        <w:rPr>
          <w:szCs w:val="22"/>
        </w:rPr>
        <w:t>Lahus, mis on punnkorgiga (butüülkummi) viaalis (I tüüpi klaas), ja 18 G × 1½</w:t>
      </w:r>
      <w:r w:rsidRPr="003249E7">
        <w:rPr>
          <w:szCs w:val="22"/>
        </w:rPr>
        <w:noBreakHyphen/>
        <w:t>tolline, 5</w:t>
      </w:r>
      <w:r w:rsidRPr="003249E7">
        <w:rPr>
          <w:szCs w:val="22"/>
        </w:rPr>
        <w:noBreakHyphen/>
        <w:t>mikroniline filternõel. Ühes viaalis sisalduva lahuse väljatõmmatav maht on vähemalt 0,1 ml. Pakendis on 1 viaal + 1 filternõel.</w:t>
      </w:r>
    </w:p>
    <w:p w14:paraId="2F563BE7" w14:textId="77777777" w:rsidR="00A543D4" w:rsidRPr="003249E7" w:rsidRDefault="00A543D4" w:rsidP="007934BA">
      <w:pPr>
        <w:tabs>
          <w:tab w:val="clear" w:pos="567"/>
        </w:tabs>
        <w:spacing w:line="240" w:lineRule="auto"/>
        <w:rPr>
          <w:szCs w:val="22"/>
        </w:rPr>
      </w:pPr>
    </w:p>
    <w:p w14:paraId="1A44E45D" w14:textId="77777777" w:rsidR="00A543D4" w:rsidRPr="003249E7" w:rsidRDefault="00A543D4" w:rsidP="007934BA">
      <w:pPr>
        <w:keepNext/>
        <w:tabs>
          <w:tab w:val="clear" w:pos="567"/>
        </w:tabs>
        <w:spacing w:line="240" w:lineRule="auto"/>
        <w:ind w:left="567" w:hanging="567"/>
        <w:outlineLvl w:val="2"/>
        <w:rPr>
          <w:szCs w:val="22"/>
        </w:rPr>
      </w:pPr>
      <w:r w:rsidRPr="003249E7">
        <w:rPr>
          <w:b/>
          <w:szCs w:val="22"/>
        </w:rPr>
        <w:t>6.6</w:t>
      </w:r>
      <w:r w:rsidRPr="003249E7">
        <w:rPr>
          <w:b/>
          <w:szCs w:val="22"/>
        </w:rPr>
        <w:tab/>
        <w:t>Erihoiatused ravimpreparaadi hävitamiseks ja käsitlemiseks</w:t>
      </w:r>
    </w:p>
    <w:p w14:paraId="5FF97649" w14:textId="77777777" w:rsidR="00A543D4" w:rsidRPr="003249E7" w:rsidRDefault="00A543D4" w:rsidP="007934BA">
      <w:pPr>
        <w:pStyle w:val="GlobalBayerBodyText"/>
        <w:keepNext/>
        <w:spacing w:before="0" w:after="0"/>
        <w:rPr>
          <w:rFonts w:ascii="Times New Roman" w:hAnsi="Times New Roman"/>
          <w:sz w:val="22"/>
          <w:szCs w:val="22"/>
          <w:lang w:val="et-EE"/>
        </w:rPr>
      </w:pPr>
    </w:p>
    <w:p w14:paraId="003BB8B2"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Viaal on ainult ühekordseks kasutamiseks ühes silmas.</w:t>
      </w:r>
    </w:p>
    <w:p w14:paraId="0E2946E7" w14:textId="77777777" w:rsidR="00A543D4" w:rsidRPr="003249E7" w:rsidRDefault="00A543D4" w:rsidP="007934BA">
      <w:pPr>
        <w:pStyle w:val="GlobalBayerBodyText"/>
        <w:spacing w:before="0" w:after="0"/>
        <w:rPr>
          <w:rFonts w:ascii="Times New Roman" w:hAnsi="Times New Roman"/>
          <w:sz w:val="22"/>
          <w:szCs w:val="22"/>
          <w:lang w:val="et-EE"/>
        </w:rPr>
      </w:pPr>
    </w:p>
    <w:p w14:paraId="6091D546"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Viaalis sisalduv annus on suurem kui soovitatav 2 mg aflibertsepti annus (vastab 0,05 ml süstelahusele). Enne manustamist tuleb liigne kogus lahust süstlast välja suruda.</w:t>
      </w:r>
    </w:p>
    <w:p w14:paraId="55AFBFF7" w14:textId="77777777" w:rsidR="00A543D4" w:rsidRPr="003249E7" w:rsidRDefault="00A543D4" w:rsidP="007934BA">
      <w:pPr>
        <w:tabs>
          <w:tab w:val="clear" w:pos="567"/>
        </w:tabs>
        <w:autoSpaceDE w:val="0"/>
        <w:autoSpaceDN w:val="0"/>
        <w:adjustRightInd w:val="0"/>
        <w:spacing w:line="240" w:lineRule="auto"/>
      </w:pPr>
    </w:p>
    <w:p w14:paraId="52645B78" w14:textId="77777777" w:rsidR="00A543D4" w:rsidRPr="003249E7" w:rsidRDefault="00A543D4" w:rsidP="007934BA">
      <w:pPr>
        <w:spacing w:line="240" w:lineRule="auto"/>
        <w:rPr>
          <w:szCs w:val="22"/>
        </w:rPr>
      </w:pPr>
      <w:r w:rsidRPr="003249E7">
        <w:rPr>
          <w:szCs w:val="22"/>
        </w:rPr>
        <w:t xml:space="preserve">Enne manustamist tuleb süstelahust visuaalselt kontrollida võõrosakeste ja/või värvimuutuse või mis tahes muu muutuse suhtes lahuse välimuses. Nende esinemisel tuleb ravimpreparaat </w:t>
      </w:r>
      <w:r>
        <w:rPr>
          <w:szCs w:val="22"/>
        </w:rPr>
        <w:t>hävitad</w:t>
      </w:r>
      <w:r w:rsidRPr="003249E7">
        <w:rPr>
          <w:szCs w:val="22"/>
        </w:rPr>
        <w:t>a.</w:t>
      </w:r>
    </w:p>
    <w:p w14:paraId="6F15E448" w14:textId="77777777" w:rsidR="00A543D4" w:rsidRPr="003249E7" w:rsidRDefault="00A543D4" w:rsidP="007934BA">
      <w:pPr>
        <w:spacing w:line="240" w:lineRule="auto"/>
        <w:rPr>
          <w:szCs w:val="22"/>
        </w:rPr>
      </w:pPr>
    </w:p>
    <w:p w14:paraId="35E38841" w14:textId="77777777" w:rsidR="00A543D4" w:rsidRPr="003249E7" w:rsidRDefault="00A543D4" w:rsidP="007934BA">
      <w:pPr>
        <w:rPr>
          <w:u w:val="single"/>
        </w:rPr>
      </w:pPr>
      <w:r w:rsidRPr="003249E7">
        <w:rPr>
          <w:u w:val="single"/>
        </w:rPr>
        <w:t>Ainult viaaliga pakend</w:t>
      </w:r>
    </w:p>
    <w:p w14:paraId="74EF073E" w14:textId="77777777" w:rsidR="00A543D4" w:rsidRPr="003249E7" w:rsidRDefault="00A543D4" w:rsidP="007934BA">
      <w:r w:rsidRPr="003249E7">
        <w:t>Ettevalmistamiseks ja intravitreaalseks süstimiseks on vajalikud järgmised ühekordselt kasutatavad meditsiiniseadmed:</w:t>
      </w:r>
    </w:p>
    <w:p w14:paraId="10F5C95E" w14:textId="77777777" w:rsidR="00A543D4" w:rsidRPr="003249E7" w:rsidRDefault="00A543D4" w:rsidP="007934BA">
      <w:r w:rsidRPr="003249E7">
        <w:t>-</w:t>
      </w:r>
      <w:r w:rsidRPr="003249E7">
        <w:tab/>
        <w:t xml:space="preserve">5 µm filternõel (18 G </w:t>
      </w:r>
      <w:r w:rsidRPr="003249E7">
        <w:rPr>
          <w:szCs w:val="22"/>
        </w:rPr>
        <w:t>×</w:t>
      </w:r>
      <w:r w:rsidRPr="003249E7">
        <w:t xml:space="preserve"> 1½″)</w:t>
      </w:r>
    </w:p>
    <w:p w14:paraId="403AC7BB" w14:textId="77777777" w:rsidR="00A543D4" w:rsidRPr="003249E7" w:rsidRDefault="00A543D4" w:rsidP="007934BA">
      <w:r w:rsidRPr="003249E7">
        <w:t>-</w:t>
      </w:r>
      <w:r w:rsidRPr="003249E7">
        <w:tab/>
        <w:t xml:space="preserve">süstenõel (30 G </w:t>
      </w:r>
      <w:r w:rsidRPr="003249E7">
        <w:rPr>
          <w:szCs w:val="22"/>
        </w:rPr>
        <w:t>×</w:t>
      </w:r>
      <w:r w:rsidRPr="003249E7">
        <w:t xml:space="preserve"> ½″)</w:t>
      </w:r>
    </w:p>
    <w:p w14:paraId="2A0D2DB2" w14:textId="77777777" w:rsidR="00A543D4" w:rsidRDefault="00A543D4" w:rsidP="007934BA">
      <w:r w:rsidRPr="003249E7">
        <w:t>-</w:t>
      </w:r>
      <w:r w:rsidRPr="003249E7">
        <w:tab/>
        <w:t>1 ml steriilne süstal (0,05 ml tähisega)</w:t>
      </w:r>
    </w:p>
    <w:p w14:paraId="569EDA8F" w14:textId="77777777" w:rsidR="00A543D4" w:rsidRPr="003249E7" w:rsidRDefault="00A543D4" w:rsidP="007934BA">
      <w:r w:rsidRPr="003249E7">
        <w:t>Neid meditsiiniseadmeid selles pakendis ei sisaldu.</w:t>
      </w:r>
    </w:p>
    <w:p w14:paraId="27337213" w14:textId="77777777" w:rsidR="00A543D4" w:rsidRPr="003249E7" w:rsidRDefault="00A543D4" w:rsidP="007934BA">
      <w:pPr>
        <w:rPr>
          <w:sz w:val="23"/>
        </w:rPr>
      </w:pPr>
    </w:p>
    <w:p w14:paraId="7BABF95F" w14:textId="77777777" w:rsidR="00A543D4" w:rsidRPr="003249E7" w:rsidRDefault="00A543D4" w:rsidP="007934BA">
      <w:pPr>
        <w:rPr>
          <w:u w:val="single"/>
        </w:rPr>
      </w:pPr>
      <w:r w:rsidRPr="003249E7">
        <w:rPr>
          <w:u w:val="single"/>
        </w:rPr>
        <w:t>Viaali + filternõelaga pakend</w:t>
      </w:r>
    </w:p>
    <w:p w14:paraId="0F8AB3BE" w14:textId="77777777" w:rsidR="00A543D4" w:rsidRPr="003249E7" w:rsidRDefault="00A543D4" w:rsidP="007934BA">
      <w:r w:rsidRPr="003249E7">
        <w:t>Ettevalmistamiseks ja intravitreaalseks süstimiseks on vajalikud järgmised ühekordselt kasutatavad meditsiiniseadmed:</w:t>
      </w:r>
    </w:p>
    <w:p w14:paraId="571E27CF" w14:textId="77777777" w:rsidR="00A543D4" w:rsidRPr="003249E7" w:rsidRDefault="00A543D4" w:rsidP="007934BA">
      <w:r w:rsidRPr="003249E7">
        <w:t>-</w:t>
      </w:r>
      <w:r w:rsidRPr="003249E7">
        <w:tab/>
        <w:t xml:space="preserve">5 µm filternõel (18 G </w:t>
      </w:r>
      <w:r w:rsidRPr="003249E7">
        <w:rPr>
          <w:szCs w:val="22"/>
        </w:rPr>
        <w:t>×</w:t>
      </w:r>
      <w:r w:rsidRPr="003249E7">
        <w:t xml:space="preserve"> 1½″, 1,2 mm </w:t>
      </w:r>
      <w:r w:rsidRPr="003249E7">
        <w:rPr>
          <w:szCs w:val="22"/>
        </w:rPr>
        <w:t>×</w:t>
      </w:r>
      <w:r w:rsidRPr="003249E7">
        <w:t xml:space="preserve"> 40 mm, pakendis)</w:t>
      </w:r>
    </w:p>
    <w:p w14:paraId="3AEA1B59" w14:textId="77777777" w:rsidR="00A543D4" w:rsidRPr="003249E7" w:rsidRDefault="00A543D4" w:rsidP="007934BA">
      <w:r w:rsidRPr="003249E7">
        <w:t>-</w:t>
      </w:r>
      <w:r w:rsidRPr="003249E7">
        <w:tab/>
        <w:t xml:space="preserve">süstenõel (30 G </w:t>
      </w:r>
      <w:r w:rsidRPr="003249E7">
        <w:rPr>
          <w:szCs w:val="22"/>
        </w:rPr>
        <w:t>×</w:t>
      </w:r>
      <w:r w:rsidRPr="003249E7">
        <w:t xml:space="preserve"> ½″, pakendis ei sisaldu)</w:t>
      </w:r>
    </w:p>
    <w:p w14:paraId="4227F56E" w14:textId="77777777" w:rsidR="00A543D4" w:rsidRPr="003249E7" w:rsidRDefault="00A543D4" w:rsidP="007934BA">
      <w:pPr>
        <w:spacing w:line="240" w:lineRule="auto"/>
        <w:rPr>
          <w:szCs w:val="22"/>
        </w:rPr>
      </w:pPr>
      <w:r w:rsidRPr="003249E7">
        <w:t>-</w:t>
      </w:r>
      <w:r w:rsidRPr="003249E7">
        <w:tab/>
        <w:t>1 ml steriilne süstal (0,05 ml tähisega, selles pakendis ei sisaldu)</w:t>
      </w:r>
    </w:p>
    <w:p w14:paraId="11FF5D79" w14:textId="77777777" w:rsidR="00A543D4" w:rsidRPr="003249E7" w:rsidRDefault="00A543D4" w:rsidP="007934BA">
      <w:pPr>
        <w:spacing w:line="240" w:lineRule="auto"/>
        <w:rPr>
          <w:szCs w:val="22"/>
        </w:rPr>
      </w:pPr>
    </w:p>
    <w:p w14:paraId="0CB19CA3" w14:textId="77777777" w:rsidR="00A543D4" w:rsidRPr="003249E7" w:rsidRDefault="00A543D4" w:rsidP="007934BA">
      <w:pPr>
        <w:keepNext/>
        <w:tabs>
          <w:tab w:val="clear" w:pos="567"/>
        </w:tabs>
        <w:spacing w:line="240" w:lineRule="auto"/>
        <w:rPr>
          <w:szCs w:val="22"/>
          <w:u w:val="single"/>
        </w:rPr>
      </w:pPr>
      <w:r w:rsidRPr="003249E7">
        <w:rPr>
          <w:szCs w:val="22"/>
          <w:u w:val="single"/>
        </w:rPr>
        <w:t>Filternõel:</w:t>
      </w:r>
    </w:p>
    <w:p w14:paraId="14D2DD1A" w14:textId="77777777" w:rsidR="00A543D4" w:rsidRPr="003249E7" w:rsidRDefault="00A543D4" w:rsidP="007934BA">
      <w:pPr>
        <w:tabs>
          <w:tab w:val="clear" w:pos="567"/>
        </w:tabs>
        <w:spacing w:line="240" w:lineRule="auto"/>
        <w:rPr>
          <w:szCs w:val="22"/>
        </w:rPr>
      </w:pPr>
      <w:r w:rsidRPr="003249E7">
        <w:rPr>
          <w:szCs w:val="22"/>
        </w:rPr>
        <w:t>Filternõel ei ole mõeldud süstimiseks. Filternõela ei tohi töödelda autoklaavis.</w:t>
      </w:r>
    </w:p>
    <w:p w14:paraId="7878F7A6" w14:textId="77777777" w:rsidR="00A543D4" w:rsidRPr="003249E7" w:rsidRDefault="00A543D4" w:rsidP="007934BA">
      <w:pPr>
        <w:tabs>
          <w:tab w:val="clear" w:pos="567"/>
        </w:tabs>
        <w:spacing w:line="240" w:lineRule="auto"/>
        <w:rPr>
          <w:szCs w:val="22"/>
        </w:rPr>
      </w:pPr>
      <w:r w:rsidRPr="003249E7">
        <w:rPr>
          <w:szCs w:val="22"/>
        </w:rPr>
        <w:t>Kahjustatud pakendi korral mitte kasutada. Kasutatud filternõel tuleb visata teravate esemete kogumise konteinerisse.</w:t>
      </w:r>
    </w:p>
    <w:p w14:paraId="53C186E7" w14:textId="77777777" w:rsidR="00A543D4" w:rsidRPr="00D67CC7" w:rsidRDefault="00A543D4" w:rsidP="007934BA">
      <w:pPr>
        <w:tabs>
          <w:tab w:val="clear" w:pos="567"/>
        </w:tabs>
        <w:spacing w:line="240" w:lineRule="auto"/>
        <w:rPr>
          <w:szCs w:val="22"/>
        </w:rPr>
      </w:pPr>
    </w:p>
    <w:p w14:paraId="42611F77" w14:textId="77777777" w:rsidR="00A543D4" w:rsidRPr="003249E7" w:rsidRDefault="00A543D4" w:rsidP="007934BA">
      <w:pPr>
        <w:pStyle w:val="GlobalBayerBodyText"/>
        <w:spacing w:before="0" w:after="0"/>
        <w:rPr>
          <w:rFonts w:ascii="Times New Roman" w:hAnsi="Times New Roman"/>
          <w:sz w:val="22"/>
          <w:szCs w:val="22"/>
          <w:lang w:val="et-EE"/>
        </w:rPr>
      </w:pPr>
      <w:r w:rsidRPr="002B5563">
        <w:rPr>
          <w:rFonts w:ascii="Times New Roman" w:hAnsi="Times New Roman"/>
          <w:sz w:val="22"/>
          <w:szCs w:val="22"/>
          <w:lang w:val="et-EE"/>
        </w:rPr>
        <w:t xml:space="preserve">Tähelepanu: filternõela korduv kasutamine võib põhjustada infektsiooni või teiste haiguste/vigastuste teket. </w:t>
      </w:r>
      <w:r w:rsidRPr="00D67CC7">
        <w:rPr>
          <w:rFonts w:ascii="Times New Roman" w:hAnsi="Times New Roman"/>
          <w:sz w:val="22"/>
          <w:szCs w:val="22"/>
          <w:lang w:val="et-EE"/>
        </w:rPr>
        <w:t>Intravitreaalseks</w:t>
      </w:r>
      <w:r w:rsidRPr="003249E7">
        <w:rPr>
          <w:rFonts w:ascii="Times New Roman" w:hAnsi="Times New Roman"/>
          <w:sz w:val="22"/>
          <w:szCs w:val="22"/>
          <w:lang w:val="et-EE"/>
        </w:rPr>
        <w:t xml:space="preserve"> süstimiseks tuleb kasutada süstenõela suurusega 30 G </w:t>
      </w:r>
      <w:r w:rsidRPr="009F0C76">
        <w:rPr>
          <w:rFonts w:ascii="Times New Roman" w:hAnsi="Times New Roman"/>
          <w:sz w:val="22"/>
          <w:szCs w:val="22"/>
          <w:lang w:val="et-EE"/>
        </w:rPr>
        <w:t>×</w:t>
      </w:r>
      <w:r w:rsidRPr="003249E7">
        <w:rPr>
          <w:rFonts w:ascii="Times New Roman" w:hAnsi="Times New Roman"/>
          <w:sz w:val="22"/>
          <w:szCs w:val="22"/>
          <w:lang w:val="et-EE"/>
        </w:rPr>
        <w:t xml:space="preserve"> ½ tolli.</w:t>
      </w:r>
    </w:p>
    <w:p w14:paraId="2300E004" w14:textId="77777777" w:rsidR="00A543D4" w:rsidRPr="003249E7" w:rsidRDefault="00A543D4" w:rsidP="007934BA">
      <w:pPr>
        <w:pStyle w:val="GlobalBayerBodyText"/>
        <w:spacing w:before="0" w:after="0"/>
        <w:rPr>
          <w:rFonts w:ascii="Times New Roman" w:hAnsi="Times New Roman"/>
          <w:b/>
          <w:i/>
          <w:sz w:val="22"/>
          <w:szCs w:val="22"/>
          <w:lang w:val="et-EE"/>
        </w:rPr>
      </w:pPr>
    </w:p>
    <w:p w14:paraId="739EAD60" w14:textId="77777777" w:rsidR="00A543D4" w:rsidRPr="009F0C76" w:rsidRDefault="00A543D4" w:rsidP="007934BA">
      <w:pPr>
        <w:keepNext/>
        <w:tabs>
          <w:tab w:val="clear" w:pos="567"/>
        </w:tabs>
        <w:spacing w:line="240" w:lineRule="auto"/>
        <w:ind w:left="567" w:hanging="567"/>
        <w:rPr>
          <w:bCs/>
          <w:i/>
          <w:szCs w:val="22"/>
        </w:rPr>
      </w:pPr>
      <w:r w:rsidRPr="009F0C76">
        <w:rPr>
          <w:bCs/>
          <w:i/>
          <w:szCs w:val="22"/>
        </w:rPr>
        <w:t>Viaali kasutusjuhend</w:t>
      </w:r>
    </w:p>
    <w:p w14:paraId="296E375C" w14:textId="77777777" w:rsidR="00A543D4" w:rsidRPr="003249E7" w:rsidRDefault="00A543D4" w:rsidP="007934BA">
      <w:bookmarkStart w:id="18" w:name="_Hlk173964599"/>
      <w:r w:rsidRPr="003249E7">
        <w:rPr>
          <w:noProof/>
        </w:rPr>
        <w:drawing>
          <wp:anchor distT="0" distB="0" distL="114300" distR="114300" simplePos="0" relativeHeight="251667456" behindDoc="0" locked="0" layoutInCell="1" allowOverlap="1" wp14:anchorId="686F8365" wp14:editId="1910B241">
            <wp:simplePos x="0" y="0"/>
            <wp:positionH relativeFrom="margin">
              <wp:posOffset>141806</wp:posOffset>
            </wp:positionH>
            <wp:positionV relativeFrom="paragraph">
              <wp:posOffset>242906</wp:posOffset>
            </wp:positionV>
            <wp:extent cx="1391920" cy="1403350"/>
            <wp:effectExtent l="0" t="0" r="0" b="6350"/>
            <wp:wrapTopAndBottom/>
            <wp:docPr id="1290648702"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1. </w:t>
      </w:r>
      <w:r w:rsidRPr="003249E7">
        <w:rPr>
          <w:szCs w:val="22"/>
        </w:rPr>
        <w:t>Eemaldage plastkork ja desinfitseerige viaali kummist korgi välimine pind</w:t>
      </w:r>
      <w:r w:rsidRPr="003249E7">
        <w:t>.</w:t>
      </w:r>
    </w:p>
    <w:p w14:paraId="044E8517" w14:textId="77777777" w:rsidR="00A543D4" w:rsidRPr="003249E7" w:rsidRDefault="00A543D4" w:rsidP="007934BA"/>
    <w:p w14:paraId="53546D77" w14:textId="77777777" w:rsidR="00A543D4" w:rsidRDefault="00A543D4" w:rsidP="007934BA">
      <w:pPr>
        <w:tabs>
          <w:tab w:val="clear" w:pos="567"/>
        </w:tabs>
        <w:spacing w:line="240" w:lineRule="auto"/>
      </w:pPr>
      <w:r w:rsidRPr="003249E7">
        <w:lastRenderedPageBreak/>
        <w:t xml:space="preserve">2. </w:t>
      </w:r>
      <w:r w:rsidRPr="003249E7">
        <w:rPr>
          <w:szCs w:val="22"/>
        </w:rPr>
        <w:t xml:space="preserve">Kinnitage 18 G </w:t>
      </w:r>
      <w:r w:rsidRPr="003249E7">
        <w:t>× 1½</w:t>
      </w:r>
      <w:r w:rsidRPr="003249E7">
        <w:noBreakHyphen/>
        <w:t>tolline</w:t>
      </w:r>
      <w:r w:rsidRPr="003249E7">
        <w:rPr>
          <w:szCs w:val="22"/>
        </w:rPr>
        <w:t xml:space="preserve"> 5-mikroniline filternõel 1 ml steriilsele süstlale.</w:t>
      </w:r>
    </w:p>
    <w:p w14:paraId="68F84B37" w14:textId="77777777" w:rsidR="00A543D4" w:rsidRDefault="00A543D4" w:rsidP="007934BA">
      <w:r w:rsidRPr="003249E7">
        <w:rPr>
          <w:noProof/>
        </w:rPr>
        <w:drawing>
          <wp:anchor distT="0" distB="0" distL="114300" distR="114300" simplePos="0" relativeHeight="251668480" behindDoc="0" locked="0" layoutInCell="1" allowOverlap="1" wp14:anchorId="3093250E" wp14:editId="180161D4">
            <wp:simplePos x="0" y="0"/>
            <wp:positionH relativeFrom="margin">
              <wp:posOffset>179705</wp:posOffset>
            </wp:positionH>
            <wp:positionV relativeFrom="paragraph">
              <wp:posOffset>57150</wp:posOffset>
            </wp:positionV>
            <wp:extent cx="1377950" cy="1407795"/>
            <wp:effectExtent l="0" t="0" r="0" b="1905"/>
            <wp:wrapTopAndBottom/>
            <wp:docPr id="1187021892"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3. </w:t>
      </w:r>
      <w:r w:rsidRPr="003249E7">
        <w:rPr>
          <w:szCs w:val="22"/>
        </w:rPr>
        <w:t>Suruge filternõel viaali korgi keskkohast läbi, kuni nõel on kogupikkuses viaalis ja selle ots puutub vastu viaali alumist pinda või alumist serva.</w:t>
      </w:r>
    </w:p>
    <w:p w14:paraId="186A66C8" w14:textId="77777777" w:rsidR="00A543D4" w:rsidRPr="003249E7" w:rsidRDefault="00A543D4" w:rsidP="007934BA"/>
    <w:p w14:paraId="44F5CC6A" w14:textId="77777777" w:rsidR="00A543D4" w:rsidRPr="003249E7" w:rsidRDefault="00A543D4" w:rsidP="007934BA">
      <w:pPr>
        <w:tabs>
          <w:tab w:val="clear" w:pos="567"/>
        </w:tabs>
        <w:spacing w:line="240" w:lineRule="auto"/>
        <w:rPr>
          <w:b/>
          <w:szCs w:val="22"/>
        </w:rPr>
      </w:pPr>
      <w:r>
        <w:rPr>
          <w:noProof/>
        </w:rPr>
        <mc:AlternateContent>
          <mc:Choice Requires="wps">
            <w:drawing>
              <wp:anchor distT="45720" distB="45720" distL="114300" distR="114300" simplePos="0" relativeHeight="251694080" behindDoc="0" locked="0" layoutInCell="1" allowOverlap="1" wp14:anchorId="0812D065" wp14:editId="3E33380A">
                <wp:simplePos x="0" y="0"/>
                <wp:positionH relativeFrom="column">
                  <wp:posOffset>2417445</wp:posOffset>
                </wp:positionH>
                <wp:positionV relativeFrom="paragraph">
                  <wp:posOffset>1433830</wp:posOffset>
                </wp:positionV>
                <wp:extent cx="563245" cy="589915"/>
                <wp:effectExtent l="0" t="0" r="8255" b="635"/>
                <wp:wrapSquare wrapText="bothSides"/>
                <wp:docPr id="1341862100"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589915"/>
                        </a:xfrm>
                        <a:prstGeom prst="rect">
                          <a:avLst/>
                        </a:prstGeom>
                        <a:solidFill>
                          <a:srgbClr val="FFFFFF"/>
                        </a:solidFill>
                        <a:ln w="9525">
                          <a:noFill/>
                          <a:miter lim="800000"/>
                          <a:headEnd/>
                          <a:tailEnd/>
                        </a:ln>
                      </wps:spPr>
                      <wps:txbx>
                        <w:txbxContent>
                          <w:p w14:paraId="2777A615" w14:textId="77777777" w:rsidR="00A543D4" w:rsidRPr="009F0C76" w:rsidRDefault="00A543D4" w:rsidP="007934BA">
                            <w:pPr>
                              <w:spacing w:line="240" w:lineRule="auto"/>
                              <w:rPr>
                                <w:sz w:val="20"/>
                              </w:rPr>
                            </w:pPr>
                            <w:r w:rsidRPr="009F0C76">
                              <w:rPr>
                                <w:sz w:val="14"/>
                                <w:szCs w:val="14"/>
                              </w:rPr>
                              <w:t>Filternõela avaus allapoole suunatud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2D065" id="Tekstiväli 2" o:spid="_x0000_s1057" type="#_x0000_t202" style="position:absolute;margin-left:190.35pt;margin-top:112.9pt;width:44.35pt;height:46.4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" stroked="f">
                <v:textbox>
                  <w:txbxContent>
                    <w:p w14:paraId="2777A615" w14:textId="77777777" w:rsidR="00A543D4" w:rsidRPr="009F0C76" w:rsidRDefault="00A543D4" w:rsidP="007934BA">
                      <w:pPr>
                        <w:spacing w:line="240" w:lineRule="auto"/>
                        <w:rPr>
                          <w:sz w:val="20"/>
                        </w:rPr>
                      </w:pPr>
                      <w:r w:rsidRPr="009F0C76">
                        <w:rPr>
                          <w:sz w:val="14"/>
                          <w:szCs w:val="14"/>
                        </w:rPr>
                        <w:t>Filternõela avaus allapoole suunatud</w:t>
                      </w:r>
                    </w:p>
                  </w:txbxContent>
                </v:textbox>
                <w10:wrap type="square"/>
              </v:shape>
            </w:pict>
          </mc:Fallback>
        </mc:AlternateContent>
      </w:r>
      <w:r>
        <w:rPr>
          <w:noProof/>
        </w:rPr>
        <mc:AlternateContent>
          <mc:Choice Requires="wps">
            <w:drawing>
              <wp:anchor distT="45720" distB="45720" distL="114300" distR="114300" simplePos="0" relativeHeight="251693056" behindDoc="0" locked="0" layoutInCell="1" allowOverlap="1" wp14:anchorId="0043918E" wp14:editId="3B33AFDB">
                <wp:simplePos x="0" y="0"/>
                <wp:positionH relativeFrom="column">
                  <wp:posOffset>1723390</wp:posOffset>
                </wp:positionH>
                <wp:positionV relativeFrom="paragraph">
                  <wp:posOffset>1774190</wp:posOffset>
                </wp:positionV>
                <wp:extent cx="495300" cy="247015"/>
                <wp:effectExtent l="0" t="0" r="0" b="635"/>
                <wp:wrapSquare wrapText="bothSides"/>
                <wp:docPr id="217"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015"/>
                        </a:xfrm>
                        <a:prstGeom prst="rect">
                          <a:avLst/>
                        </a:prstGeom>
                        <a:solidFill>
                          <a:srgbClr val="FFFFFF"/>
                        </a:solidFill>
                        <a:ln w="9525">
                          <a:noFill/>
                          <a:miter lim="800000"/>
                          <a:headEnd/>
                          <a:tailEnd/>
                        </a:ln>
                      </wps:spPr>
                      <wps:txbx>
                        <w:txbxContent>
                          <w:p w14:paraId="342B38DD" w14:textId="77777777" w:rsidR="00A543D4" w:rsidRPr="009F0C76" w:rsidRDefault="00A543D4" w:rsidP="007934BA">
                            <w:pPr>
                              <w:rPr>
                                <w:sz w:val="14"/>
                                <w:szCs w:val="14"/>
                              </w:rPr>
                            </w:pPr>
                            <w:r w:rsidRPr="009F0C76">
                              <w:rPr>
                                <w:sz w:val="14"/>
                                <w:szCs w:val="14"/>
                              </w:rPr>
                              <w:t>Lahus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3918E" id="_x0000_s1058" type="#_x0000_t202" style="position:absolute;margin-left:135.7pt;margin-top:139.7pt;width:39pt;height:19.4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" stroked="f">
                <v:textbox>
                  <w:txbxContent>
                    <w:p w14:paraId="342B38DD" w14:textId="77777777" w:rsidR="00A543D4" w:rsidRPr="009F0C76" w:rsidRDefault="00A543D4" w:rsidP="007934BA">
                      <w:pPr>
                        <w:rPr>
                          <w:sz w:val="14"/>
                          <w:szCs w:val="14"/>
                        </w:rPr>
                      </w:pPr>
                      <w:r w:rsidRPr="009F0C76">
                        <w:rPr>
                          <w:sz w:val="14"/>
                          <w:szCs w:val="14"/>
                        </w:rPr>
                        <w:t>Lahus</w:t>
                      </w:r>
                    </w:p>
                  </w:txbxContent>
                </v:textbox>
                <w10:wrap type="square"/>
              </v:shape>
            </w:pict>
          </mc:Fallback>
        </mc:AlternateContent>
      </w:r>
      <w:r w:rsidRPr="003249E7">
        <w:rPr>
          <w:noProof/>
        </w:rPr>
        <w:drawing>
          <wp:anchor distT="0" distB="0" distL="114300" distR="114300" simplePos="0" relativeHeight="251669504" behindDoc="0" locked="0" layoutInCell="1" allowOverlap="1" wp14:anchorId="48EE3209" wp14:editId="75026473">
            <wp:simplePos x="0" y="0"/>
            <wp:positionH relativeFrom="margin">
              <wp:posOffset>140970</wp:posOffset>
            </wp:positionH>
            <wp:positionV relativeFrom="paragraph">
              <wp:posOffset>792480</wp:posOffset>
            </wp:positionV>
            <wp:extent cx="1378585" cy="1362075"/>
            <wp:effectExtent l="0" t="0" r="0" b="9525"/>
            <wp:wrapTopAndBottom/>
            <wp:docPr id="714457082"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sidRPr="003249E7">
        <w:rPr>
          <w:noProof/>
        </w:rPr>
        <w:drawing>
          <wp:anchor distT="0" distB="0" distL="114300" distR="114300" simplePos="0" relativeHeight="251670528" behindDoc="0" locked="0" layoutInCell="1" allowOverlap="1" wp14:anchorId="77D4802B" wp14:editId="2E45DD25">
            <wp:simplePos x="0" y="0"/>
            <wp:positionH relativeFrom="margin">
              <wp:posOffset>1646120</wp:posOffset>
            </wp:positionH>
            <wp:positionV relativeFrom="paragraph">
              <wp:posOffset>805815</wp:posOffset>
            </wp:positionV>
            <wp:extent cx="1347470" cy="1363980"/>
            <wp:effectExtent l="0" t="0" r="5080" b="7620"/>
            <wp:wrapTopAndBottom/>
            <wp:docPr id="493225546"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4. </w:t>
      </w:r>
      <w:r>
        <w:rPr>
          <w:szCs w:val="22"/>
        </w:rPr>
        <w:t>T</w:t>
      </w:r>
      <w:r w:rsidRPr="003249E7">
        <w:rPr>
          <w:szCs w:val="22"/>
        </w:rPr>
        <w:t xml:space="preserve">õmmake </w:t>
      </w:r>
      <w:r>
        <w:rPr>
          <w:szCs w:val="22"/>
        </w:rPr>
        <w:t xml:space="preserve">aseptilisi töövõtteid kasutades </w:t>
      </w:r>
      <w:r w:rsidRPr="003249E7">
        <w:rPr>
          <w:szCs w:val="22"/>
        </w:rPr>
        <w:t xml:space="preserve">kogu Opuvizi viaali sisu süstlasse, hoides viaali püstises, kergelt kallutatud asendis, </w:t>
      </w:r>
      <w:r>
        <w:rPr>
          <w:szCs w:val="22"/>
        </w:rPr>
        <w:t xml:space="preserve">et </w:t>
      </w:r>
      <w:r w:rsidRPr="003249E7">
        <w:rPr>
          <w:szCs w:val="22"/>
        </w:rPr>
        <w:t>lihtsusta</w:t>
      </w:r>
      <w:r>
        <w:rPr>
          <w:szCs w:val="22"/>
        </w:rPr>
        <w:t>da</w:t>
      </w:r>
      <w:r w:rsidRPr="003249E7">
        <w:rPr>
          <w:szCs w:val="22"/>
        </w:rPr>
        <w:t xml:space="preserve"> kogu lahuse väljatõmbamist. </w:t>
      </w:r>
      <w:r>
        <w:rPr>
          <w:szCs w:val="22"/>
        </w:rPr>
        <w:t>Õ</w:t>
      </w:r>
      <w:r w:rsidRPr="003249E7">
        <w:rPr>
          <w:szCs w:val="22"/>
        </w:rPr>
        <w:t>hu süstlasse tõmbamis</w:t>
      </w:r>
      <w:r>
        <w:rPr>
          <w:szCs w:val="22"/>
        </w:rPr>
        <w:t>e vältimiseks</w:t>
      </w:r>
      <w:r w:rsidRPr="003249E7">
        <w:rPr>
          <w:szCs w:val="22"/>
        </w:rPr>
        <w:t xml:space="preserve"> veenduge, et filternõela avaus o</w:t>
      </w:r>
      <w:r>
        <w:rPr>
          <w:szCs w:val="22"/>
        </w:rPr>
        <w:t>leks</w:t>
      </w:r>
      <w:r w:rsidRPr="003249E7">
        <w:rPr>
          <w:szCs w:val="22"/>
        </w:rPr>
        <w:t xml:space="preserve"> täielikult vedeliku sees. Sisu väljatõmbamise ajal hoidke viaali kallutatud asendis, veendudes, et filternõela avaus o</w:t>
      </w:r>
      <w:r>
        <w:rPr>
          <w:szCs w:val="22"/>
        </w:rPr>
        <w:t>n</w:t>
      </w:r>
      <w:r w:rsidRPr="003249E7">
        <w:rPr>
          <w:szCs w:val="22"/>
        </w:rPr>
        <w:t xml:space="preserve"> üleni vedelikus.</w:t>
      </w:r>
    </w:p>
    <w:p w14:paraId="24AFDC78" w14:textId="77777777" w:rsidR="00A543D4" w:rsidRDefault="00A543D4" w:rsidP="007934BA"/>
    <w:p w14:paraId="09A9B8E5" w14:textId="77777777" w:rsidR="00A543D4" w:rsidRDefault="00A543D4" w:rsidP="007934BA">
      <w:r w:rsidRPr="003249E7">
        <w:t xml:space="preserve">5. </w:t>
      </w:r>
      <w:r>
        <w:t>F</w:t>
      </w:r>
      <w:r w:rsidRPr="003249E7">
        <w:t>ilternõela täieliku tühjenemis</w:t>
      </w:r>
      <w:r>
        <w:t>e tagamiseks</w:t>
      </w:r>
      <w:r w:rsidRPr="003249E7">
        <w:t xml:space="preserve"> veenduge, et kolb o</w:t>
      </w:r>
      <w:r>
        <w:t>leks</w:t>
      </w:r>
      <w:r w:rsidRPr="003249E7">
        <w:t xml:space="preserve"> viaali tühjendamisel piisavalt tagasi tõmmatud.</w:t>
      </w:r>
    </w:p>
    <w:p w14:paraId="4F26DFBD" w14:textId="77777777" w:rsidR="00A543D4" w:rsidRDefault="00A543D4" w:rsidP="007934BA">
      <w:pPr>
        <w:pStyle w:val="TableParagraph"/>
        <w:spacing w:line="242" w:lineRule="auto"/>
        <w:ind w:right="287"/>
        <w:rPr>
          <w:lang w:val="et-EE"/>
        </w:rPr>
      </w:pPr>
      <w:r>
        <w:rPr>
          <w:lang w:val="et-EE"/>
        </w:rPr>
        <w:t>K</w:t>
      </w:r>
      <w:r w:rsidRPr="003249E7">
        <w:rPr>
          <w:lang w:val="et-EE"/>
        </w:rPr>
        <w:t xml:space="preserve">eerake aseptilisi töövõtteid </w:t>
      </w:r>
      <w:r>
        <w:rPr>
          <w:lang w:val="et-EE"/>
        </w:rPr>
        <w:t>k</w:t>
      </w:r>
      <w:r w:rsidRPr="003249E7">
        <w:rPr>
          <w:lang w:val="et-EE"/>
        </w:rPr>
        <w:t>asutades 30 G x ½</w:t>
      </w:r>
      <w:r w:rsidRPr="003249E7">
        <w:rPr>
          <w:lang w:val="et-EE"/>
        </w:rPr>
        <w:noBreakHyphen/>
        <w:t>tolline süstlanõel tugevalt süstlaotsikule.</w:t>
      </w:r>
    </w:p>
    <w:p w14:paraId="2162387E" w14:textId="77777777" w:rsidR="00A543D4" w:rsidRPr="003249E7" w:rsidRDefault="00A543D4" w:rsidP="007934BA"/>
    <w:p w14:paraId="501E03A7" w14:textId="77777777" w:rsidR="00A543D4" w:rsidRDefault="00A543D4" w:rsidP="007934BA">
      <w:r w:rsidRPr="003249E7">
        <w:rPr>
          <w:noProof/>
        </w:rPr>
        <w:drawing>
          <wp:anchor distT="0" distB="0" distL="114300" distR="114300" simplePos="0" relativeHeight="251671552" behindDoc="0" locked="0" layoutInCell="1" allowOverlap="1" wp14:anchorId="4941A118" wp14:editId="75CDE896">
            <wp:simplePos x="0" y="0"/>
            <wp:positionH relativeFrom="margin">
              <wp:posOffset>198120</wp:posOffset>
            </wp:positionH>
            <wp:positionV relativeFrom="paragraph">
              <wp:posOffset>332105</wp:posOffset>
            </wp:positionV>
            <wp:extent cx="1437640" cy="1416050"/>
            <wp:effectExtent l="0" t="0" r="0" b="0"/>
            <wp:wrapTopAndBottom/>
            <wp:docPr id="1199604842"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r w:rsidRPr="003249E7">
        <w:t>8. Hoides süstalt käes suunaga nõel ülespoole, kontrollige, kas süstlas on mulle</w:t>
      </w:r>
      <w:r w:rsidRPr="003249E7">
        <w:rPr>
          <w:szCs w:val="22"/>
        </w:rPr>
        <w:t xml:space="preserve">. </w:t>
      </w:r>
      <w:r w:rsidRPr="003249E7">
        <w:t>Mullide olemasolul koputage sõrmega õrnalt vastu süstalt, kuni mullid kogunevad üles.</w:t>
      </w:r>
    </w:p>
    <w:p w14:paraId="2A7EFB41" w14:textId="77777777" w:rsidR="00A543D4" w:rsidRPr="003249E7" w:rsidRDefault="00A543D4" w:rsidP="007934BA"/>
    <w:p w14:paraId="6479C16E" w14:textId="77777777" w:rsidR="00A543D4" w:rsidRDefault="00A543D4" w:rsidP="007934BA">
      <w:r w:rsidRPr="003249E7">
        <w:rPr>
          <w:noProof/>
          <w:lang w:eastAsia="et-EE"/>
        </w:rPr>
        <mc:AlternateContent>
          <mc:Choice Requires="wps">
            <w:drawing>
              <wp:anchor distT="0" distB="0" distL="114300" distR="114300" simplePos="0" relativeHeight="251677696" behindDoc="0" locked="0" layoutInCell="1" allowOverlap="1" wp14:anchorId="7760BEA5" wp14:editId="557EBF65">
                <wp:simplePos x="0" y="0"/>
                <wp:positionH relativeFrom="column">
                  <wp:posOffset>2854325</wp:posOffset>
                </wp:positionH>
                <wp:positionV relativeFrom="paragraph">
                  <wp:posOffset>828040</wp:posOffset>
                </wp:positionV>
                <wp:extent cx="320040" cy="255905"/>
                <wp:effectExtent l="0" t="0" r="3810" b="0"/>
                <wp:wrapNone/>
                <wp:docPr id="76177467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004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149D4" w14:textId="77777777" w:rsidR="00A543D4" w:rsidRPr="006F21AD" w:rsidRDefault="00A543D4" w:rsidP="007934BA">
                            <w:pPr>
                              <w:spacing w:line="240" w:lineRule="auto"/>
                              <w:rPr>
                                <w:sz w:val="16"/>
                                <w:szCs w:val="16"/>
                              </w:rPr>
                            </w:pPr>
                            <w:r w:rsidRPr="009F0C76">
                              <w:rPr>
                                <w:sz w:val="12"/>
                                <w:szCs w:val="12"/>
                              </w:rPr>
                              <w:t>Kolvi lame ots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0BEA5" id="Text Box 80" o:spid="_x0000_s1059" type="#_x0000_t202" style="position:absolute;margin-left:224.75pt;margin-top:65.2pt;width:25.2pt;height:20.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" stroked="f">
                <v:textbox inset="0,0,0,0">
                  <w:txbxContent>
                    <w:p w14:paraId="793149D4" w14:textId="77777777" w:rsidR="00A543D4" w:rsidRPr="006F21AD" w:rsidRDefault="00A543D4" w:rsidP="007934BA">
                      <w:pPr>
                        <w:spacing w:line="240" w:lineRule="auto"/>
                        <w:rPr>
                          <w:sz w:val="16"/>
                          <w:szCs w:val="16"/>
                        </w:rPr>
                      </w:pPr>
                      <w:r w:rsidRPr="009F0C76">
                        <w:rPr>
                          <w:sz w:val="12"/>
                          <w:szCs w:val="12"/>
                        </w:rPr>
                        <w:t>Kolvi lame ots</w:t>
                      </w:r>
                    </w:p>
                  </w:txbxContent>
                </v:textbox>
              </v:shape>
            </w:pict>
          </mc:Fallback>
        </mc:AlternateContent>
      </w:r>
      <w:r w:rsidRPr="003249E7">
        <w:rPr>
          <w:noProof/>
          <w:lang w:eastAsia="et-EE"/>
        </w:rPr>
        <mc:AlternateContent>
          <mc:Choice Requires="wps">
            <w:drawing>
              <wp:anchor distT="0" distB="0" distL="114300" distR="114300" simplePos="0" relativeHeight="251674624" behindDoc="0" locked="0" layoutInCell="1" allowOverlap="1" wp14:anchorId="7A815E7A" wp14:editId="501277E3">
                <wp:simplePos x="0" y="0"/>
                <wp:positionH relativeFrom="column">
                  <wp:posOffset>2333625</wp:posOffset>
                </wp:positionH>
                <wp:positionV relativeFrom="paragraph">
                  <wp:posOffset>486410</wp:posOffset>
                </wp:positionV>
                <wp:extent cx="821690" cy="289560"/>
                <wp:effectExtent l="0" t="0" r="16510" b="15240"/>
                <wp:wrapNone/>
                <wp:docPr id="108372120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289560"/>
                        </a:xfrm>
                        <a:prstGeom prst="rect">
                          <a:avLst/>
                        </a:prstGeom>
                        <a:solidFill>
                          <a:srgbClr val="FFFFFF"/>
                        </a:solidFill>
                        <a:ln w="9525">
                          <a:solidFill>
                            <a:srgbClr val="FFFFFF"/>
                          </a:solidFill>
                          <a:miter lim="800000"/>
                          <a:headEnd/>
                          <a:tailEnd/>
                        </a:ln>
                      </wps:spPr>
                      <wps:txbx>
                        <w:txbxContent>
                          <w:p w14:paraId="72EA3828" w14:textId="77777777" w:rsidR="00A543D4" w:rsidRPr="009F0C76" w:rsidRDefault="00A543D4" w:rsidP="007934BA">
                            <w:pPr>
                              <w:spacing w:line="240" w:lineRule="auto"/>
                              <w:rPr>
                                <w:sz w:val="12"/>
                                <w:szCs w:val="12"/>
                              </w:rPr>
                            </w:pPr>
                            <w:r w:rsidRPr="009F0C76">
                              <w:rPr>
                                <w:sz w:val="12"/>
                                <w:szCs w:val="12"/>
                              </w:rPr>
                              <w:t xml:space="preserve">Lahus </w:t>
                            </w:r>
                            <w:r w:rsidRPr="009F0C76">
                              <w:rPr>
                                <w:sz w:val="12"/>
                                <w:szCs w:val="12"/>
                              </w:rPr>
                              <w:t>pärast õhumullide ja liigse koguse ravimi väljutamist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15E7A" id="Text Box 79" o:spid="_x0000_s1060" type="#_x0000_t202" style="position:absolute;margin-left:183.75pt;margin-top:38.3pt;width:64.7pt;height: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" strokecolor="white">
                <v:textbox inset="0,0,0,0">
                  <w:txbxContent>
                    <w:p w14:paraId="72EA3828" w14:textId="77777777" w:rsidR="00A543D4" w:rsidRPr="009F0C76" w:rsidRDefault="00A543D4" w:rsidP="007934BA">
                      <w:pPr>
                        <w:spacing w:line="240" w:lineRule="auto"/>
                        <w:rPr>
                          <w:sz w:val="12"/>
                          <w:szCs w:val="12"/>
                        </w:rPr>
                      </w:pPr>
                      <w:r w:rsidRPr="009F0C76">
                        <w:rPr>
                          <w:sz w:val="12"/>
                          <w:szCs w:val="12"/>
                        </w:rPr>
                        <w:t xml:space="preserve">Lahus </w:t>
                      </w:r>
                      <w:r w:rsidRPr="009F0C76">
                        <w:rPr>
                          <w:sz w:val="12"/>
                          <w:szCs w:val="12"/>
                        </w:rPr>
                        <w:t>pärast õhumullide ja liigse koguse ravimi väljutamist</w:t>
                      </w:r>
                    </w:p>
                  </w:txbxContent>
                </v:textbox>
              </v:shape>
            </w:pict>
          </mc:Fallback>
        </mc:AlternateContent>
      </w:r>
      <w:r w:rsidRPr="003249E7">
        <w:rPr>
          <w:noProof/>
          <w:lang w:eastAsia="et-EE"/>
        </w:rPr>
        <mc:AlternateContent>
          <mc:Choice Requires="wps">
            <w:drawing>
              <wp:anchor distT="0" distB="0" distL="114300" distR="114300" simplePos="0" relativeHeight="251675648" behindDoc="0" locked="0" layoutInCell="1" allowOverlap="1" wp14:anchorId="6F8E2C2F" wp14:editId="3C41F66B">
                <wp:simplePos x="0" y="0"/>
                <wp:positionH relativeFrom="column">
                  <wp:posOffset>1847215</wp:posOffset>
                </wp:positionH>
                <wp:positionV relativeFrom="paragraph">
                  <wp:posOffset>566420</wp:posOffset>
                </wp:positionV>
                <wp:extent cx="438150" cy="379730"/>
                <wp:effectExtent l="0" t="0" r="0" b="1270"/>
                <wp:wrapNone/>
                <wp:docPr id="126112165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95756" w14:textId="77777777" w:rsidR="00A543D4" w:rsidRPr="009F0C76" w:rsidRDefault="00A543D4" w:rsidP="007934BA">
                            <w:pPr>
                              <w:spacing w:line="240" w:lineRule="auto"/>
                              <w:rPr>
                                <w:sz w:val="12"/>
                                <w:szCs w:val="12"/>
                              </w:rPr>
                            </w:pPr>
                            <w:r w:rsidRPr="009F0C76">
                              <w:rPr>
                                <w:sz w:val="12"/>
                                <w:szCs w:val="12"/>
                              </w:rPr>
                              <w:t xml:space="preserve">0,05 ml </w:t>
                            </w:r>
                          </w:p>
                          <w:p w14:paraId="30183B03" w14:textId="77777777" w:rsidR="00A543D4" w:rsidRPr="006F21AD" w:rsidRDefault="00A543D4" w:rsidP="007934BA">
                            <w:pPr>
                              <w:spacing w:line="240" w:lineRule="auto"/>
                              <w:rPr>
                                <w:sz w:val="16"/>
                                <w:szCs w:val="16"/>
                              </w:rPr>
                            </w:pPr>
                            <w:r w:rsidRPr="009F0C76">
                              <w:rPr>
                                <w:sz w:val="12"/>
                                <w:szCs w:val="12"/>
                              </w:rPr>
                              <w:t>annustamisjoon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E2C2F" id="Text Box 78" o:spid="_x0000_s1061" type="#_x0000_t202" style="position:absolute;margin-left:145.45pt;margin-top:44.6pt;width:34.5pt;height:2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" stroked="f">
                <v:textbox>
                  <w:txbxContent>
                    <w:p w14:paraId="1E795756" w14:textId="77777777" w:rsidR="00A543D4" w:rsidRPr="009F0C76" w:rsidRDefault="00A543D4" w:rsidP="007934BA">
                      <w:pPr>
                        <w:spacing w:line="240" w:lineRule="auto"/>
                        <w:rPr>
                          <w:sz w:val="12"/>
                          <w:szCs w:val="12"/>
                        </w:rPr>
                      </w:pPr>
                      <w:r w:rsidRPr="009F0C76">
                        <w:rPr>
                          <w:sz w:val="12"/>
                          <w:szCs w:val="12"/>
                        </w:rPr>
                        <w:t xml:space="preserve">0,05 ml </w:t>
                      </w:r>
                    </w:p>
                    <w:p w14:paraId="30183B03" w14:textId="77777777" w:rsidR="00A543D4" w:rsidRPr="006F21AD" w:rsidRDefault="00A543D4" w:rsidP="007934BA">
                      <w:pPr>
                        <w:spacing w:line="240" w:lineRule="auto"/>
                        <w:rPr>
                          <w:sz w:val="16"/>
                          <w:szCs w:val="16"/>
                        </w:rPr>
                      </w:pPr>
                      <w:r w:rsidRPr="009F0C76">
                        <w:rPr>
                          <w:sz w:val="12"/>
                          <w:szCs w:val="12"/>
                        </w:rPr>
                        <w:t>annustamisjoon</w:t>
                      </w:r>
                    </w:p>
                  </w:txbxContent>
                </v:textbox>
              </v:shape>
            </w:pict>
          </mc:Fallback>
        </mc:AlternateContent>
      </w:r>
      <w:r w:rsidRPr="003249E7">
        <w:rPr>
          <w:noProof/>
          <w:lang w:eastAsia="et-EE"/>
        </w:rPr>
        <mc:AlternateContent>
          <mc:Choice Requires="wps">
            <w:drawing>
              <wp:anchor distT="0" distB="0" distL="114300" distR="114300" simplePos="0" relativeHeight="251676672" behindDoc="0" locked="0" layoutInCell="1" allowOverlap="1" wp14:anchorId="49973DB6" wp14:editId="4A275CF6">
                <wp:simplePos x="0" y="0"/>
                <wp:positionH relativeFrom="column">
                  <wp:posOffset>362585</wp:posOffset>
                </wp:positionH>
                <wp:positionV relativeFrom="paragraph">
                  <wp:posOffset>856615</wp:posOffset>
                </wp:positionV>
                <wp:extent cx="526415" cy="225425"/>
                <wp:effectExtent l="0" t="0" r="6985" b="3175"/>
                <wp:wrapNone/>
                <wp:docPr id="112207455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CA17B" w14:textId="77777777" w:rsidR="00A543D4" w:rsidRPr="006F21AD" w:rsidRDefault="00A543D4" w:rsidP="007934BA">
                            <w:pPr>
                              <w:spacing w:line="180" w:lineRule="exact"/>
                              <w:rPr>
                                <w:sz w:val="16"/>
                                <w:szCs w:val="16"/>
                              </w:rPr>
                            </w:pPr>
                            <w:r w:rsidRPr="006F21AD">
                              <w:rPr>
                                <w:sz w:val="16"/>
                                <w:szCs w:val="16"/>
                              </w:rPr>
                              <w:t>0,05 ml</w:t>
                            </w:r>
                            <w:r>
                              <w:rPr>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73DB6" id="_x0000_s1062" type="#_x0000_t202" style="position:absolute;margin-left:28.55pt;margin-top:67.45pt;width:41.45pt;height:1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" stroked="f">
                <v:textbox>
                  <w:txbxContent>
                    <w:p w14:paraId="2C9CA17B" w14:textId="77777777" w:rsidR="00A543D4" w:rsidRPr="006F21AD" w:rsidRDefault="00A543D4" w:rsidP="007934BA">
                      <w:pPr>
                        <w:spacing w:line="180" w:lineRule="exact"/>
                        <w:rPr>
                          <w:sz w:val="16"/>
                          <w:szCs w:val="16"/>
                        </w:rPr>
                      </w:pPr>
                      <w:r w:rsidRPr="006F21AD">
                        <w:rPr>
                          <w:sz w:val="16"/>
                          <w:szCs w:val="16"/>
                        </w:rPr>
                        <w:t>0,05 ml</w:t>
                      </w:r>
                      <w:r>
                        <w:rPr>
                          <w:sz w:val="16"/>
                          <w:szCs w:val="16"/>
                        </w:rPr>
                        <w:t xml:space="preserve"> </w:t>
                      </w:r>
                    </w:p>
                  </w:txbxContent>
                </v:textbox>
              </v:shape>
            </w:pict>
          </mc:Fallback>
        </mc:AlternateContent>
      </w:r>
      <w:r w:rsidRPr="003249E7">
        <w:rPr>
          <w:noProof/>
        </w:rPr>
        <w:drawing>
          <wp:anchor distT="0" distB="0" distL="114300" distR="114300" simplePos="0" relativeHeight="251673600" behindDoc="0" locked="0" layoutInCell="1" allowOverlap="1" wp14:anchorId="63262E25" wp14:editId="4AC5270B">
            <wp:simplePos x="0" y="0"/>
            <wp:positionH relativeFrom="margin">
              <wp:posOffset>1779270</wp:posOffset>
            </wp:positionH>
            <wp:positionV relativeFrom="paragraph">
              <wp:posOffset>415925</wp:posOffset>
            </wp:positionV>
            <wp:extent cx="1428750" cy="1417955"/>
            <wp:effectExtent l="0" t="0" r="0" b="0"/>
            <wp:wrapTopAndBottom/>
            <wp:docPr id="426264040"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sidRPr="003249E7">
        <w:rPr>
          <w:noProof/>
        </w:rPr>
        <w:drawing>
          <wp:anchor distT="0" distB="0" distL="114300" distR="114300" simplePos="0" relativeHeight="251672576" behindDoc="0" locked="0" layoutInCell="1" allowOverlap="1" wp14:anchorId="0877B687" wp14:editId="73A2113D">
            <wp:simplePos x="0" y="0"/>
            <wp:positionH relativeFrom="margin">
              <wp:posOffset>242570</wp:posOffset>
            </wp:positionH>
            <wp:positionV relativeFrom="paragraph">
              <wp:posOffset>410210</wp:posOffset>
            </wp:positionV>
            <wp:extent cx="1406525" cy="1409700"/>
            <wp:effectExtent l="0" t="0" r="3175" b="0"/>
            <wp:wrapTopAndBottom/>
            <wp:docPr id="1050286364"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9. </w:t>
      </w:r>
      <w:r w:rsidRPr="003249E7">
        <w:rPr>
          <w:szCs w:val="22"/>
        </w:rPr>
        <w:t>Eemaldage mullid ja liigne ravim, surudes kolvivart aeglaselt nii, et kolvi lame ots jää</w:t>
      </w:r>
      <w:r>
        <w:rPr>
          <w:szCs w:val="22"/>
        </w:rPr>
        <w:t>ks</w:t>
      </w:r>
      <w:r w:rsidRPr="003249E7">
        <w:rPr>
          <w:szCs w:val="22"/>
        </w:rPr>
        <w:t xml:space="preserve"> kohakuti joonega, mis tähistab süstlal näitu 0,05 ml.</w:t>
      </w:r>
    </w:p>
    <w:p w14:paraId="2DFE8A7B" w14:textId="77777777" w:rsidR="00A543D4" w:rsidRPr="003249E7" w:rsidRDefault="00A543D4" w:rsidP="007934BA"/>
    <w:tbl>
      <w:tblPr>
        <w:tblW w:w="9464" w:type="dxa"/>
        <w:tblLayout w:type="fixed"/>
        <w:tblLook w:val="01E0" w:firstRow="1" w:lastRow="1" w:firstColumn="1" w:lastColumn="1" w:noHBand="0" w:noVBand="0"/>
      </w:tblPr>
      <w:tblGrid>
        <w:gridCol w:w="491"/>
        <w:gridCol w:w="8973"/>
      </w:tblGrid>
      <w:tr w:rsidR="00A543D4" w:rsidRPr="003249E7" w14:paraId="52FFA1AD" w14:textId="77777777" w:rsidTr="00644C65">
        <w:trPr>
          <w:trHeight w:val="599"/>
        </w:trPr>
        <w:tc>
          <w:tcPr>
            <w:tcW w:w="491" w:type="dxa"/>
          </w:tcPr>
          <w:p w14:paraId="19134B48" w14:textId="77777777" w:rsidR="00A543D4" w:rsidRPr="003249E7" w:rsidRDefault="00A543D4" w:rsidP="00644C65">
            <w:pPr>
              <w:tabs>
                <w:tab w:val="clear" w:pos="567"/>
              </w:tabs>
              <w:spacing w:line="240" w:lineRule="auto"/>
              <w:rPr>
                <w:szCs w:val="22"/>
              </w:rPr>
            </w:pPr>
            <w:r w:rsidRPr="003249E7">
              <w:rPr>
                <w:szCs w:val="22"/>
              </w:rPr>
              <w:lastRenderedPageBreak/>
              <w:t>10.</w:t>
            </w:r>
          </w:p>
        </w:tc>
        <w:tc>
          <w:tcPr>
            <w:tcW w:w="8973" w:type="dxa"/>
          </w:tcPr>
          <w:p w14:paraId="143BBE49" w14:textId="77777777" w:rsidR="00A543D4" w:rsidRPr="009F0C76" w:rsidRDefault="00A543D4" w:rsidP="00644C65">
            <w:pPr>
              <w:pStyle w:val="GlobalBayerBodyText"/>
              <w:spacing w:before="0" w:after="0"/>
              <w:rPr>
                <w:szCs w:val="22"/>
                <w:lang w:val="fi-FI"/>
              </w:rPr>
            </w:pPr>
            <w:r w:rsidRPr="003249E7">
              <w:rPr>
                <w:rFonts w:ascii="Times New Roman" w:hAnsi="Times New Roman"/>
                <w:sz w:val="22"/>
                <w:szCs w:val="22"/>
                <w:lang w:val="et-EE"/>
              </w:rPr>
              <w:t xml:space="preserve">Viaal on ainult ühekordseks kasutamiseks. Viaali sisu mitmeks annuseks jagamine võib suurendada saastumise ja sellest tingitud infektsiooni tekke riski. </w:t>
            </w:r>
            <w:r w:rsidRPr="009F0C76">
              <w:rPr>
                <w:rStyle w:val="Emphasis"/>
                <w:rFonts w:ascii="Times New Roman" w:hAnsi="Times New Roman"/>
                <w:i w:val="0"/>
                <w:sz w:val="22"/>
                <w:szCs w:val="22"/>
                <w:lang w:val="et-EE"/>
              </w:rPr>
              <w:t>Kasutamata ravimpreparaat või jäätmematerjal</w:t>
            </w:r>
            <w:r w:rsidRPr="009F0C76">
              <w:rPr>
                <w:rStyle w:val="st"/>
                <w:rFonts w:ascii="Times New Roman" w:hAnsi="Times New Roman"/>
                <w:sz w:val="22"/>
                <w:szCs w:val="22"/>
                <w:lang w:val="et-EE"/>
              </w:rPr>
              <w:t xml:space="preserve"> tuleb hävitada vastavalt kohalikele nõuetele</w:t>
            </w:r>
            <w:r w:rsidRPr="009F0C76">
              <w:rPr>
                <w:rFonts w:ascii="Times New Roman" w:hAnsi="Times New Roman"/>
                <w:sz w:val="22"/>
                <w:szCs w:val="22"/>
                <w:lang w:val="et-EE"/>
              </w:rPr>
              <w:t>.</w:t>
            </w:r>
          </w:p>
        </w:tc>
      </w:tr>
      <w:bookmarkEnd w:id="18"/>
    </w:tbl>
    <w:p w14:paraId="33EA5BAA" w14:textId="77777777" w:rsidR="00A543D4" w:rsidRPr="003249E7" w:rsidRDefault="00A543D4" w:rsidP="007934BA">
      <w:pPr>
        <w:tabs>
          <w:tab w:val="clear" w:pos="567"/>
        </w:tabs>
        <w:spacing w:line="240" w:lineRule="auto"/>
        <w:ind w:left="567" w:hanging="567"/>
        <w:rPr>
          <w:szCs w:val="22"/>
        </w:rPr>
      </w:pPr>
    </w:p>
    <w:p w14:paraId="40CB5F3A" w14:textId="77777777" w:rsidR="00A543D4" w:rsidRPr="003249E7" w:rsidRDefault="00A543D4" w:rsidP="007934BA">
      <w:pPr>
        <w:tabs>
          <w:tab w:val="clear" w:pos="567"/>
        </w:tabs>
        <w:spacing w:line="240" w:lineRule="auto"/>
        <w:ind w:left="567" w:hanging="567"/>
        <w:rPr>
          <w:szCs w:val="22"/>
        </w:rPr>
      </w:pPr>
    </w:p>
    <w:p w14:paraId="5510FF13" w14:textId="77777777" w:rsidR="00A543D4" w:rsidRPr="003249E7" w:rsidRDefault="00A543D4" w:rsidP="007934BA">
      <w:pPr>
        <w:keepNext/>
        <w:tabs>
          <w:tab w:val="clear" w:pos="567"/>
        </w:tabs>
        <w:spacing w:line="240" w:lineRule="auto"/>
        <w:ind w:left="567" w:hanging="567"/>
        <w:outlineLvl w:val="1"/>
        <w:rPr>
          <w:szCs w:val="22"/>
        </w:rPr>
      </w:pPr>
      <w:r w:rsidRPr="003249E7">
        <w:rPr>
          <w:b/>
          <w:szCs w:val="22"/>
        </w:rPr>
        <w:t>7.</w:t>
      </w:r>
      <w:r w:rsidRPr="003249E7">
        <w:rPr>
          <w:b/>
          <w:szCs w:val="22"/>
        </w:rPr>
        <w:tab/>
        <w:t>MÜÜGILOA HOIDJA</w:t>
      </w:r>
    </w:p>
    <w:p w14:paraId="08164EED" w14:textId="77777777" w:rsidR="00A543D4" w:rsidRPr="003249E7" w:rsidRDefault="00A543D4" w:rsidP="007934BA">
      <w:pPr>
        <w:keepNext/>
        <w:tabs>
          <w:tab w:val="clear" w:pos="567"/>
        </w:tabs>
        <w:spacing w:line="240" w:lineRule="auto"/>
        <w:rPr>
          <w:szCs w:val="22"/>
        </w:rPr>
      </w:pPr>
    </w:p>
    <w:p w14:paraId="5ADE9776" w14:textId="77777777" w:rsidR="00A543D4" w:rsidRPr="003249E7" w:rsidRDefault="00A543D4" w:rsidP="007934BA">
      <w:pPr>
        <w:spacing w:line="240" w:lineRule="auto"/>
        <w:rPr>
          <w:szCs w:val="22"/>
        </w:rPr>
      </w:pPr>
      <w:r w:rsidRPr="003249E7">
        <w:rPr>
          <w:szCs w:val="22"/>
        </w:rPr>
        <w:t>Samsung Bioepis NL B.V.</w:t>
      </w:r>
    </w:p>
    <w:p w14:paraId="28658101" w14:textId="77777777" w:rsidR="00A543D4" w:rsidRPr="003249E7" w:rsidRDefault="00A543D4" w:rsidP="007934BA">
      <w:pPr>
        <w:spacing w:line="240" w:lineRule="auto"/>
        <w:rPr>
          <w:szCs w:val="22"/>
        </w:rPr>
      </w:pPr>
      <w:r w:rsidRPr="003249E7">
        <w:rPr>
          <w:szCs w:val="22"/>
        </w:rPr>
        <w:t>Olof Palmestraat 10</w:t>
      </w:r>
    </w:p>
    <w:p w14:paraId="5912D5DC" w14:textId="77777777" w:rsidR="00A543D4" w:rsidRPr="003249E7" w:rsidRDefault="00A543D4" w:rsidP="007934BA">
      <w:pPr>
        <w:spacing w:line="240" w:lineRule="auto"/>
        <w:rPr>
          <w:szCs w:val="22"/>
        </w:rPr>
      </w:pPr>
      <w:r w:rsidRPr="003249E7">
        <w:rPr>
          <w:szCs w:val="22"/>
        </w:rPr>
        <w:t>2616 LR Delft</w:t>
      </w:r>
    </w:p>
    <w:p w14:paraId="42A3323D" w14:textId="77777777" w:rsidR="00A543D4" w:rsidRPr="003249E7" w:rsidRDefault="00A543D4" w:rsidP="007934BA">
      <w:pPr>
        <w:keepNext/>
        <w:tabs>
          <w:tab w:val="clear" w:pos="567"/>
        </w:tabs>
        <w:spacing w:line="240" w:lineRule="auto"/>
        <w:rPr>
          <w:szCs w:val="22"/>
        </w:rPr>
      </w:pPr>
      <w:r>
        <w:rPr>
          <w:szCs w:val="22"/>
        </w:rPr>
        <w:t>Holland</w:t>
      </w:r>
    </w:p>
    <w:p w14:paraId="09CB156C" w14:textId="77777777" w:rsidR="00A543D4" w:rsidRPr="003249E7" w:rsidRDefault="00A543D4" w:rsidP="007934BA">
      <w:pPr>
        <w:keepNext/>
        <w:tabs>
          <w:tab w:val="clear" w:pos="567"/>
        </w:tabs>
        <w:spacing w:line="240" w:lineRule="auto"/>
        <w:rPr>
          <w:szCs w:val="22"/>
        </w:rPr>
      </w:pPr>
    </w:p>
    <w:p w14:paraId="4F0179BE" w14:textId="77777777" w:rsidR="00A543D4" w:rsidRPr="003249E7" w:rsidRDefault="00A543D4" w:rsidP="007934BA">
      <w:pPr>
        <w:tabs>
          <w:tab w:val="clear" w:pos="567"/>
        </w:tabs>
        <w:spacing w:line="240" w:lineRule="auto"/>
        <w:rPr>
          <w:szCs w:val="22"/>
        </w:rPr>
      </w:pPr>
    </w:p>
    <w:p w14:paraId="06A85FFE" w14:textId="77777777" w:rsidR="00A543D4" w:rsidRPr="003249E7" w:rsidRDefault="00A543D4" w:rsidP="007934BA">
      <w:pPr>
        <w:keepNext/>
        <w:tabs>
          <w:tab w:val="clear" w:pos="567"/>
        </w:tabs>
        <w:spacing w:line="240" w:lineRule="auto"/>
        <w:ind w:left="567" w:hanging="567"/>
        <w:outlineLvl w:val="1"/>
        <w:rPr>
          <w:b/>
          <w:szCs w:val="22"/>
        </w:rPr>
      </w:pPr>
      <w:r w:rsidRPr="003249E7">
        <w:rPr>
          <w:b/>
          <w:szCs w:val="22"/>
        </w:rPr>
        <w:t>8.</w:t>
      </w:r>
      <w:r w:rsidRPr="003249E7">
        <w:rPr>
          <w:b/>
          <w:szCs w:val="22"/>
        </w:rPr>
        <w:tab/>
        <w:t>MÜÜGILOA NUMBER (NUMBRID)</w:t>
      </w:r>
    </w:p>
    <w:p w14:paraId="04775151" w14:textId="77777777" w:rsidR="00A543D4" w:rsidRPr="003249E7" w:rsidRDefault="00A543D4" w:rsidP="007934BA">
      <w:pPr>
        <w:keepNext/>
        <w:tabs>
          <w:tab w:val="clear" w:pos="567"/>
        </w:tabs>
        <w:spacing w:line="240" w:lineRule="auto"/>
        <w:rPr>
          <w:szCs w:val="22"/>
        </w:rPr>
      </w:pPr>
    </w:p>
    <w:p w14:paraId="7077532F" w14:textId="77777777" w:rsidR="00A543D4" w:rsidRPr="003249E7" w:rsidRDefault="00A543D4" w:rsidP="007934BA">
      <w:pPr>
        <w:keepNext/>
        <w:tabs>
          <w:tab w:val="clear" w:pos="567"/>
        </w:tabs>
        <w:spacing w:line="240" w:lineRule="auto"/>
        <w:rPr>
          <w:szCs w:val="22"/>
        </w:rPr>
      </w:pPr>
      <w:r w:rsidRPr="004F4FB0">
        <w:rPr>
          <w:szCs w:val="22"/>
          <w:lang w:val="de-DE"/>
        </w:rPr>
        <w:t>EU/1/24/1865/001</w:t>
      </w:r>
    </w:p>
    <w:p w14:paraId="2CBF2C35" w14:textId="77777777" w:rsidR="00A543D4" w:rsidRPr="003249E7" w:rsidRDefault="00A543D4" w:rsidP="007934BA">
      <w:pPr>
        <w:keepNext/>
        <w:tabs>
          <w:tab w:val="clear" w:pos="567"/>
        </w:tabs>
        <w:spacing w:line="240" w:lineRule="auto"/>
        <w:rPr>
          <w:szCs w:val="22"/>
        </w:rPr>
      </w:pPr>
      <w:r w:rsidRPr="004F4FB0">
        <w:rPr>
          <w:szCs w:val="22"/>
          <w:lang w:val="de-DE"/>
        </w:rPr>
        <w:t>EU/1/24/1865/00</w:t>
      </w:r>
      <w:r>
        <w:rPr>
          <w:szCs w:val="22"/>
          <w:lang w:val="de-DE"/>
        </w:rPr>
        <w:t>2</w:t>
      </w:r>
    </w:p>
    <w:p w14:paraId="3D0FCA17" w14:textId="77777777" w:rsidR="00A543D4" w:rsidRPr="003249E7" w:rsidRDefault="00A543D4" w:rsidP="007934BA">
      <w:pPr>
        <w:keepNext/>
        <w:tabs>
          <w:tab w:val="clear" w:pos="567"/>
        </w:tabs>
        <w:spacing w:line="240" w:lineRule="auto"/>
        <w:rPr>
          <w:szCs w:val="22"/>
        </w:rPr>
      </w:pPr>
    </w:p>
    <w:p w14:paraId="21C8B038" w14:textId="77777777" w:rsidR="00A543D4" w:rsidRPr="003249E7" w:rsidRDefault="00A543D4" w:rsidP="007934BA">
      <w:pPr>
        <w:tabs>
          <w:tab w:val="clear" w:pos="567"/>
        </w:tabs>
        <w:spacing w:line="240" w:lineRule="auto"/>
        <w:rPr>
          <w:szCs w:val="22"/>
        </w:rPr>
      </w:pPr>
    </w:p>
    <w:p w14:paraId="2B1D2259" w14:textId="77777777" w:rsidR="00A543D4" w:rsidRPr="003249E7" w:rsidRDefault="00A543D4" w:rsidP="007934BA">
      <w:pPr>
        <w:keepNext/>
        <w:tabs>
          <w:tab w:val="clear" w:pos="567"/>
        </w:tabs>
        <w:spacing w:line="240" w:lineRule="auto"/>
        <w:ind w:left="567" w:hanging="567"/>
        <w:outlineLvl w:val="1"/>
        <w:rPr>
          <w:szCs w:val="22"/>
        </w:rPr>
      </w:pPr>
      <w:r w:rsidRPr="003249E7">
        <w:rPr>
          <w:b/>
          <w:szCs w:val="22"/>
        </w:rPr>
        <w:t>9.</w:t>
      </w:r>
      <w:r w:rsidRPr="003249E7">
        <w:rPr>
          <w:b/>
          <w:szCs w:val="22"/>
        </w:rPr>
        <w:tab/>
        <w:t>ESMASE MÜÜGILOA VÄLJASTAMISE/MÜÜGILOA UUENDAMISE KUUPÄEV</w:t>
      </w:r>
    </w:p>
    <w:p w14:paraId="17BB672F" w14:textId="77777777" w:rsidR="00A543D4" w:rsidRPr="003249E7" w:rsidRDefault="00A543D4" w:rsidP="007934BA">
      <w:pPr>
        <w:keepNext/>
        <w:tabs>
          <w:tab w:val="clear" w:pos="567"/>
        </w:tabs>
        <w:spacing w:line="240" w:lineRule="auto"/>
        <w:rPr>
          <w:i/>
          <w:szCs w:val="22"/>
        </w:rPr>
      </w:pPr>
    </w:p>
    <w:p w14:paraId="0B72280E" w14:textId="77777777" w:rsidR="00A543D4" w:rsidRDefault="00A543D4" w:rsidP="007934BA">
      <w:pPr>
        <w:keepNext/>
        <w:rPr>
          <w:color w:val="000000"/>
        </w:rPr>
      </w:pPr>
      <w:r w:rsidRPr="003249E7">
        <w:rPr>
          <w:color w:val="000000"/>
        </w:rPr>
        <w:t>Müügiloa esmase väljastamise kuupäev:</w:t>
      </w:r>
      <w:r w:rsidRPr="00E40BFC">
        <w:t xml:space="preserve"> </w:t>
      </w:r>
      <w:r>
        <w:t>13. november 2024</w:t>
      </w:r>
    </w:p>
    <w:p w14:paraId="35775A7B" w14:textId="77777777" w:rsidR="00A543D4" w:rsidRPr="003249E7" w:rsidRDefault="00A543D4" w:rsidP="007934BA">
      <w:pPr>
        <w:keepNext/>
        <w:tabs>
          <w:tab w:val="clear" w:pos="567"/>
        </w:tabs>
        <w:spacing w:line="240" w:lineRule="auto"/>
        <w:rPr>
          <w:szCs w:val="22"/>
        </w:rPr>
      </w:pPr>
    </w:p>
    <w:p w14:paraId="3ED6FFC5" w14:textId="77777777" w:rsidR="00A543D4" w:rsidRPr="003249E7" w:rsidRDefault="00A543D4" w:rsidP="007934BA">
      <w:pPr>
        <w:tabs>
          <w:tab w:val="clear" w:pos="567"/>
        </w:tabs>
        <w:spacing w:line="240" w:lineRule="auto"/>
        <w:rPr>
          <w:szCs w:val="22"/>
        </w:rPr>
      </w:pPr>
    </w:p>
    <w:p w14:paraId="591EEF4C" w14:textId="77777777" w:rsidR="00A543D4" w:rsidRPr="003249E7" w:rsidRDefault="00A543D4" w:rsidP="007934BA">
      <w:pPr>
        <w:keepNext/>
        <w:tabs>
          <w:tab w:val="clear" w:pos="567"/>
        </w:tabs>
        <w:spacing w:line="240" w:lineRule="auto"/>
        <w:ind w:left="567" w:hanging="567"/>
        <w:outlineLvl w:val="1"/>
        <w:rPr>
          <w:b/>
          <w:szCs w:val="22"/>
        </w:rPr>
      </w:pPr>
      <w:r w:rsidRPr="003249E7">
        <w:rPr>
          <w:b/>
          <w:szCs w:val="22"/>
        </w:rPr>
        <w:t>10.</w:t>
      </w:r>
      <w:r w:rsidRPr="003249E7">
        <w:rPr>
          <w:b/>
          <w:szCs w:val="22"/>
        </w:rPr>
        <w:tab/>
        <w:t>TEKSTI LÄBIVAATAMISE KUUPÄEV</w:t>
      </w:r>
    </w:p>
    <w:p w14:paraId="12CF226F" w14:textId="77777777" w:rsidR="00A543D4" w:rsidRPr="003249E7" w:rsidRDefault="00A543D4" w:rsidP="007934BA">
      <w:pPr>
        <w:tabs>
          <w:tab w:val="clear" w:pos="567"/>
        </w:tabs>
        <w:spacing w:line="240" w:lineRule="auto"/>
        <w:rPr>
          <w:szCs w:val="22"/>
        </w:rPr>
      </w:pPr>
    </w:p>
    <w:p w14:paraId="2F68BE6A" w14:textId="77777777" w:rsidR="00A543D4" w:rsidRPr="003249E7" w:rsidRDefault="00A543D4" w:rsidP="007934BA">
      <w:pPr>
        <w:numPr>
          <w:ilvl w:val="12"/>
          <w:numId w:val="0"/>
        </w:numPr>
        <w:tabs>
          <w:tab w:val="clear" w:pos="567"/>
        </w:tabs>
        <w:spacing w:line="240" w:lineRule="auto"/>
        <w:ind w:right="-2"/>
        <w:rPr>
          <w:i/>
          <w:iCs/>
          <w:szCs w:val="22"/>
        </w:rPr>
      </w:pPr>
    </w:p>
    <w:p w14:paraId="605DA3ED" w14:textId="77777777" w:rsidR="00A543D4" w:rsidRDefault="00A543D4" w:rsidP="007934BA">
      <w:pPr>
        <w:numPr>
          <w:ilvl w:val="12"/>
          <w:numId w:val="0"/>
        </w:numPr>
        <w:tabs>
          <w:tab w:val="clear" w:pos="567"/>
        </w:tabs>
        <w:spacing w:line="240" w:lineRule="auto"/>
        <w:ind w:right="-2"/>
        <w:rPr>
          <w:szCs w:val="22"/>
        </w:rPr>
      </w:pPr>
      <w:r w:rsidRPr="003249E7">
        <w:rPr>
          <w:szCs w:val="22"/>
        </w:rPr>
        <w:t>Täpne teave selle ravimpreparaadi kohta on Euroopa Ravimiameti kodulehel:</w:t>
      </w:r>
    </w:p>
    <w:p w14:paraId="03669684" w14:textId="77777777" w:rsidR="00A543D4" w:rsidRPr="003249E7" w:rsidRDefault="00133963" w:rsidP="007934BA">
      <w:pPr>
        <w:numPr>
          <w:ilvl w:val="12"/>
          <w:numId w:val="0"/>
        </w:numPr>
        <w:tabs>
          <w:tab w:val="clear" w:pos="567"/>
        </w:tabs>
        <w:spacing w:line="240" w:lineRule="auto"/>
        <w:ind w:right="-2"/>
        <w:rPr>
          <w:i/>
          <w:iCs/>
          <w:szCs w:val="22"/>
        </w:rPr>
      </w:pPr>
      <w:hyperlink r:id="rId26" w:history="1">
        <w:r w:rsidR="00A543D4" w:rsidRPr="003249E7">
          <w:rPr>
            <w:rStyle w:val="Hyperlink"/>
            <w:szCs w:val="22"/>
          </w:rPr>
          <w:t>https://www.ema.europa.eu</w:t>
        </w:r>
      </w:hyperlink>
    </w:p>
    <w:p w14:paraId="11A8EA26" w14:textId="77777777" w:rsidR="00A543D4" w:rsidRPr="003249E7" w:rsidRDefault="00A543D4" w:rsidP="007934BA">
      <w:pPr>
        <w:tabs>
          <w:tab w:val="clear" w:pos="567"/>
        </w:tabs>
        <w:spacing w:line="240" w:lineRule="auto"/>
        <w:jc w:val="center"/>
        <w:rPr>
          <w:szCs w:val="22"/>
        </w:rPr>
      </w:pPr>
    </w:p>
    <w:p w14:paraId="182B5D05" w14:textId="77777777" w:rsidR="00A543D4" w:rsidRPr="003249E7" w:rsidRDefault="00A543D4" w:rsidP="007934BA">
      <w:pPr>
        <w:pStyle w:val="ListParagraph"/>
        <w:numPr>
          <w:ilvl w:val="0"/>
          <w:numId w:val="68"/>
        </w:numPr>
        <w:tabs>
          <w:tab w:val="clear" w:pos="567"/>
          <w:tab w:val="clear" w:pos="720"/>
          <w:tab w:val="num" w:pos="270"/>
        </w:tabs>
        <w:spacing w:line="240" w:lineRule="auto"/>
        <w:ind w:left="0" w:firstLine="0"/>
        <w:outlineLvl w:val="1"/>
        <w:rPr>
          <w:ins w:id="19" w:author="Author" w:date="2025-09-22T22:37:00Z"/>
        </w:rPr>
      </w:pPr>
      <w:r w:rsidRPr="003249E7">
        <w:br w:type="page"/>
      </w:r>
      <w:ins w:id="20" w:author="Author" w:date="2025-09-22T22:37:00Z">
        <w:r w:rsidRPr="003249E7">
          <w:lastRenderedPageBreak/>
          <w:t>Sellele ravimile kohaldatakse täiendavat järelevalvet, mis võimaldab kiiresti tuvastada uut ohutusteavet. Tervishoiutöötajatel palutakse teatada kõigist võimalikest kõrvaltoimetest. Kõrvaltoimetest teatamise kohta vt lõik 4.8.</w:t>
        </w:r>
      </w:ins>
    </w:p>
    <w:p w14:paraId="529C388C" w14:textId="77777777" w:rsidR="00A543D4" w:rsidRPr="003249E7" w:rsidRDefault="00A543D4" w:rsidP="007934BA">
      <w:pPr>
        <w:pStyle w:val="ListParagraph"/>
        <w:tabs>
          <w:tab w:val="clear" w:pos="567"/>
        </w:tabs>
        <w:spacing w:line="240" w:lineRule="auto"/>
        <w:outlineLvl w:val="1"/>
        <w:rPr>
          <w:ins w:id="21" w:author="Author" w:date="2025-09-22T22:37:00Z"/>
          <w:b/>
          <w:szCs w:val="22"/>
        </w:rPr>
      </w:pPr>
    </w:p>
    <w:p w14:paraId="4E322162" w14:textId="77777777" w:rsidR="00A543D4" w:rsidRPr="009F0C76" w:rsidRDefault="00A543D4" w:rsidP="007934BA">
      <w:pPr>
        <w:pStyle w:val="ListParagraph"/>
        <w:tabs>
          <w:tab w:val="clear" w:pos="567"/>
        </w:tabs>
        <w:spacing w:line="240" w:lineRule="auto"/>
        <w:outlineLvl w:val="1"/>
        <w:rPr>
          <w:ins w:id="22" w:author="Author" w:date="2025-09-22T22:37:00Z"/>
          <w:b/>
          <w:szCs w:val="22"/>
        </w:rPr>
      </w:pPr>
    </w:p>
    <w:p w14:paraId="74379439" w14:textId="77777777" w:rsidR="00A543D4" w:rsidRPr="003249E7" w:rsidRDefault="00A543D4" w:rsidP="007934BA">
      <w:pPr>
        <w:tabs>
          <w:tab w:val="clear" w:pos="567"/>
        </w:tabs>
        <w:spacing w:line="240" w:lineRule="auto"/>
        <w:ind w:left="567" w:hanging="567"/>
        <w:outlineLvl w:val="1"/>
        <w:rPr>
          <w:ins w:id="23" w:author="Author" w:date="2025-09-22T22:37:00Z"/>
          <w:b/>
          <w:szCs w:val="22"/>
        </w:rPr>
      </w:pPr>
      <w:ins w:id="24" w:author="Author" w:date="2025-09-22T22:37:00Z">
        <w:r w:rsidRPr="003249E7">
          <w:rPr>
            <w:b/>
            <w:szCs w:val="22"/>
          </w:rPr>
          <w:t>1.</w:t>
        </w:r>
        <w:r w:rsidRPr="003249E7">
          <w:rPr>
            <w:szCs w:val="22"/>
          </w:rPr>
          <w:tab/>
        </w:r>
        <w:r w:rsidRPr="003249E7">
          <w:rPr>
            <w:b/>
            <w:szCs w:val="22"/>
          </w:rPr>
          <w:t>RAVIMPREPARAADI NIMETUS</w:t>
        </w:r>
      </w:ins>
    </w:p>
    <w:p w14:paraId="133E56EE" w14:textId="77777777" w:rsidR="00A543D4" w:rsidRPr="003249E7" w:rsidRDefault="00A543D4" w:rsidP="007934BA">
      <w:pPr>
        <w:tabs>
          <w:tab w:val="clear" w:pos="567"/>
        </w:tabs>
        <w:spacing w:line="240" w:lineRule="auto"/>
        <w:rPr>
          <w:ins w:id="25" w:author="Author" w:date="2025-09-22T22:37:00Z"/>
          <w:b/>
          <w:szCs w:val="22"/>
        </w:rPr>
      </w:pPr>
    </w:p>
    <w:p w14:paraId="5999A4A1" w14:textId="77777777" w:rsidR="00A543D4" w:rsidRPr="003249E7" w:rsidRDefault="00A543D4" w:rsidP="007934BA">
      <w:pPr>
        <w:tabs>
          <w:tab w:val="left" w:pos="2977"/>
        </w:tabs>
        <w:autoSpaceDE w:val="0"/>
        <w:autoSpaceDN w:val="0"/>
        <w:adjustRightInd w:val="0"/>
        <w:spacing w:line="240" w:lineRule="auto"/>
        <w:jc w:val="both"/>
        <w:outlineLvl w:val="4"/>
        <w:rPr>
          <w:ins w:id="26" w:author="Author" w:date="2025-09-22T22:37:00Z"/>
          <w:szCs w:val="22"/>
        </w:rPr>
      </w:pPr>
      <w:ins w:id="27" w:author="Author" w:date="2025-09-22T22:37:00Z">
        <w:r w:rsidRPr="003249E7">
          <w:rPr>
            <w:szCs w:val="22"/>
          </w:rPr>
          <w:t xml:space="preserve">Opuviz 40 mg/ml </w:t>
        </w:r>
        <w:r w:rsidRPr="003249E7">
          <w:rPr>
            <w:rFonts w:eastAsia="MS Mincho"/>
            <w:szCs w:val="22"/>
          </w:rPr>
          <w:t xml:space="preserve">süstelahus </w:t>
        </w:r>
        <w:r>
          <w:rPr>
            <w:rFonts w:eastAsia="MS Mincho"/>
            <w:szCs w:val="22"/>
          </w:rPr>
          <w:t>süst</w:t>
        </w:r>
        <w:r w:rsidRPr="003249E7">
          <w:rPr>
            <w:rFonts w:eastAsia="MS Mincho"/>
            <w:szCs w:val="22"/>
          </w:rPr>
          <w:t>lis</w:t>
        </w:r>
      </w:ins>
    </w:p>
    <w:p w14:paraId="764D88DB" w14:textId="77777777" w:rsidR="00A543D4" w:rsidRPr="003249E7" w:rsidRDefault="00A543D4" w:rsidP="007934BA">
      <w:pPr>
        <w:tabs>
          <w:tab w:val="left" w:pos="2977"/>
        </w:tabs>
        <w:autoSpaceDE w:val="0"/>
        <w:autoSpaceDN w:val="0"/>
        <w:adjustRightInd w:val="0"/>
        <w:spacing w:line="240" w:lineRule="auto"/>
        <w:jc w:val="both"/>
        <w:rPr>
          <w:ins w:id="28" w:author="Author" w:date="2025-09-22T22:37:00Z"/>
          <w:szCs w:val="22"/>
        </w:rPr>
      </w:pPr>
    </w:p>
    <w:p w14:paraId="178827A2" w14:textId="77777777" w:rsidR="00A543D4" w:rsidRPr="003249E7" w:rsidRDefault="00A543D4" w:rsidP="007934BA">
      <w:pPr>
        <w:widowControl w:val="0"/>
        <w:tabs>
          <w:tab w:val="clear" w:pos="567"/>
        </w:tabs>
        <w:spacing w:line="240" w:lineRule="auto"/>
        <w:rPr>
          <w:ins w:id="29" w:author="Author" w:date="2025-09-22T22:37:00Z"/>
          <w:bCs/>
          <w:szCs w:val="22"/>
        </w:rPr>
      </w:pPr>
    </w:p>
    <w:p w14:paraId="5D651EE2" w14:textId="77777777" w:rsidR="00A543D4" w:rsidRPr="003249E7" w:rsidRDefault="00A543D4" w:rsidP="007934BA">
      <w:pPr>
        <w:keepNext/>
        <w:tabs>
          <w:tab w:val="clear" w:pos="567"/>
        </w:tabs>
        <w:spacing w:line="240" w:lineRule="auto"/>
        <w:outlineLvl w:val="1"/>
        <w:rPr>
          <w:ins w:id="30" w:author="Author" w:date="2025-09-22T22:37:00Z"/>
          <w:szCs w:val="22"/>
        </w:rPr>
      </w:pPr>
      <w:ins w:id="31" w:author="Author" w:date="2025-09-22T22:37:00Z">
        <w:r w:rsidRPr="003249E7">
          <w:rPr>
            <w:b/>
            <w:szCs w:val="22"/>
          </w:rPr>
          <w:t>2.</w:t>
        </w:r>
        <w:r w:rsidRPr="003249E7">
          <w:rPr>
            <w:b/>
            <w:szCs w:val="22"/>
          </w:rPr>
          <w:tab/>
          <w:t>KVALITATIIVNE JA KVANTITATIIVNE KOOSTIS</w:t>
        </w:r>
      </w:ins>
    </w:p>
    <w:p w14:paraId="0B5EA450" w14:textId="77777777" w:rsidR="00A543D4" w:rsidRPr="003249E7" w:rsidRDefault="00A543D4" w:rsidP="007934BA">
      <w:pPr>
        <w:keepNext/>
        <w:tabs>
          <w:tab w:val="clear" w:pos="567"/>
        </w:tabs>
        <w:spacing w:line="240" w:lineRule="auto"/>
        <w:rPr>
          <w:ins w:id="32" w:author="Author" w:date="2025-09-22T22:37:00Z"/>
          <w:bCs/>
          <w:szCs w:val="22"/>
        </w:rPr>
      </w:pPr>
    </w:p>
    <w:p w14:paraId="48D24D3B" w14:textId="77777777" w:rsidR="00A543D4" w:rsidRPr="003249E7" w:rsidRDefault="00A543D4" w:rsidP="007934BA">
      <w:pPr>
        <w:pStyle w:val="GlobalBayerBodyText"/>
        <w:spacing w:before="0" w:after="0"/>
        <w:rPr>
          <w:ins w:id="33" w:author="Author" w:date="2025-09-22T22:37:00Z"/>
          <w:rFonts w:ascii="Times New Roman" w:hAnsi="Times New Roman"/>
          <w:sz w:val="22"/>
          <w:szCs w:val="22"/>
          <w:lang w:val="et-EE"/>
        </w:rPr>
      </w:pPr>
      <w:ins w:id="34" w:author="Author" w:date="2025-09-22T22:37:00Z">
        <w:r w:rsidRPr="003249E7">
          <w:rPr>
            <w:rFonts w:ascii="Times New Roman" w:hAnsi="Times New Roman"/>
            <w:sz w:val="22"/>
            <w:szCs w:val="22"/>
            <w:lang w:val="et-EE"/>
          </w:rPr>
          <w:t>1 ml süstelahust sisaldab 40 mg aflibertsepti* (</w:t>
        </w:r>
        <w:r w:rsidRPr="003249E7">
          <w:rPr>
            <w:rFonts w:ascii="Times New Roman" w:hAnsi="Times New Roman"/>
            <w:i/>
            <w:sz w:val="22"/>
            <w:szCs w:val="22"/>
            <w:lang w:val="et-EE"/>
          </w:rPr>
          <w:t>afliberceptum</w:t>
        </w:r>
        <w:r w:rsidRPr="003249E7">
          <w:rPr>
            <w:rFonts w:ascii="Times New Roman" w:hAnsi="Times New Roman"/>
            <w:sz w:val="22"/>
            <w:szCs w:val="22"/>
            <w:lang w:val="et-EE"/>
          </w:rPr>
          <w:t>).</w:t>
        </w:r>
      </w:ins>
    </w:p>
    <w:p w14:paraId="46E9A4CE" w14:textId="77777777" w:rsidR="00A543D4" w:rsidRPr="003249E7" w:rsidRDefault="00A543D4" w:rsidP="007934BA">
      <w:pPr>
        <w:widowControl w:val="0"/>
        <w:tabs>
          <w:tab w:val="clear" w:pos="567"/>
        </w:tabs>
        <w:spacing w:line="240" w:lineRule="auto"/>
        <w:rPr>
          <w:ins w:id="35" w:author="Author" w:date="2025-09-22T22:37:00Z"/>
          <w:szCs w:val="22"/>
        </w:rPr>
      </w:pPr>
    </w:p>
    <w:p w14:paraId="0C643A8C" w14:textId="77777777" w:rsidR="00A543D4" w:rsidRPr="003249E7" w:rsidRDefault="00A543D4" w:rsidP="007934BA">
      <w:pPr>
        <w:widowControl w:val="0"/>
        <w:tabs>
          <w:tab w:val="clear" w:pos="567"/>
        </w:tabs>
        <w:spacing w:line="240" w:lineRule="auto"/>
        <w:rPr>
          <w:ins w:id="36" w:author="Author" w:date="2025-09-22T22:37:00Z"/>
          <w:szCs w:val="22"/>
        </w:rPr>
      </w:pPr>
      <w:ins w:id="37" w:author="Author" w:date="2025-09-22T22:37:00Z">
        <w:r w:rsidRPr="003249E7">
          <w:rPr>
            <w:szCs w:val="22"/>
          </w:rPr>
          <w:t xml:space="preserve">Ühes </w:t>
        </w:r>
        <w:r>
          <w:rPr>
            <w:szCs w:val="22"/>
          </w:rPr>
          <w:t>süst</w:t>
        </w:r>
        <w:r w:rsidRPr="003249E7">
          <w:rPr>
            <w:szCs w:val="22"/>
          </w:rPr>
          <w:t xml:space="preserve">lis sisalduva lahuse väljatõmmatav maht on vähemalt 0,1 ml, mis vastab vähemalt 4 mg aflibertseptile. See tagab </w:t>
        </w:r>
        <w:r>
          <w:rPr>
            <w:szCs w:val="22"/>
          </w:rPr>
          <w:t>täiskasvanud patsientidele</w:t>
        </w:r>
        <w:r w:rsidRPr="003249E7">
          <w:rPr>
            <w:szCs w:val="22"/>
          </w:rPr>
          <w:t xml:space="preserve"> ühekordseks manustamiseks vajaliku koguse 0,05 ml, mis sisaldab 2</w:t>
        </w:r>
        <w:r w:rsidRPr="003249E7">
          <w:t> mg</w:t>
        </w:r>
        <w:r w:rsidRPr="003249E7">
          <w:rPr>
            <w:szCs w:val="22"/>
          </w:rPr>
          <w:t xml:space="preserve"> aflibertsepti.</w:t>
        </w:r>
      </w:ins>
    </w:p>
    <w:p w14:paraId="7C26B9D0" w14:textId="77777777" w:rsidR="00A543D4" w:rsidRPr="003249E7" w:rsidRDefault="00A543D4" w:rsidP="007934BA">
      <w:pPr>
        <w:widowControl w:val="0"/>
        <w:tabs>
          <w:tab w:val="clear" w:pos="567"/>
        </w:tabs>
        <w:spacing w:line="240" w:lineRule="auto"/>
        <w:rPr>
          <w:ins w:id="38" w:author="Author" w:date="2025-09-22T22:37:00Z"/>
          <w:bCs/>
          <w:szCs w:val="22"/>
        </w:rPr>
      </w:pPr>
    </w:p>
    <w:p w14:paraId="74B3602A" w14:textId="77777777" w:rsidR="00A543D4" w:rsidRPr="003249E7" w:rsidRDefault="00A543D4" w:rsidP="007934BA">
      <w:pPr>
        <w:widowControl w:val="0"/>
        <w:tabs>
          <w:tab w:val="clear" w:pos="567"/>
        </w:tabs>
        <w:spacing w:line="240" w:lineRule="auto"/>
        <w:rPr>
          <w:ins w:id="39" w:author="Author" w:date="2025-09-22T22:37:00Z"/>
          <w:b/>
          <w:bCs/>
          <w:szCs w:val="22"/>
        </w:rPr>
      </w:pPr>
      <w:ins w:id="40" w:author="Author" w:date="2025-09-22T22:37:00Z">
        <w:r w:rsidRPr="003249E7">
          <w:rPr>
            <w:bCs/>
            <w:szCs w:val="22"/>
          </w:rPr>
          <w:t>*Suland</w:t>
        </w:r>
        <w:r w:rsidRPr="003249E7">
          <w:rPr>
            <w:szCs w:val="22"/>
          </w:rPr>
          <w:t>valk, mis koosneb inimese VEGF</w:t>
        </w:r>
        <w:r w:rsidRPr="003249E7">
          <w:rPr>
            <w:szCs w:val="22"/>
          </w:rPr>
          <w:noBreakHyphen/>
          <w:t>i (vaskulaarne endoteeli kasvufaktor) retseptorite 1 ja 2 ekstratsellulaarsetest domeenidest, mis on liidetud inimese IgG1 Fc osaga,</w:t>
        </w:r>
        <w:r w:rsidRPr="003249E7">
          <w:t xml:space="preserve"> ning on </w:t>
        </w:r>
        <w:r w:rsidRPr="003249E7">
          <w:rPr>
            <w:szCs w:val="22"/>
          </w:rPr>
          <w:t>toodetud hiina hamstri munasarja K1 liini rakkudel rekombinantse DNA tehnoloogia abil.</w:t>
        </w:r>
      </w:ins>
    </w:p>
    <w:p w14:paraId="207D11FD" w14:textId="77777777" w:rsidR="00A543D4" w:rsidRDefault="00A543D4" w:rsidP="007934BA">
      <w:pPr>
        <w:widowControl w:val="0"/>
        <w:tabs>
          <w:tab w:val="clear" w:pos="567"/>
        </w:tabs>
        <w:spacing w:line="240" w:lineRule="auto"/>
        <w:rPr>
          <w:ins w:id="41" w:author="Author" w:date="2025-09-22T22:37:00Z"/>
          <w:szCs w:val="22"/>
        </w:rPr>
      </w:pPr>
    </w:p>
    <w:p w14:paraId="7927CB95" w14:textId="77777777" w:rsidR="00A543D4" w:rsidRPr="002B5563" w:rsidRDefault="00A543D4" w:rsidP="007934BA">
      <w:pPr>
        <w:widowControl w:val="0"/>
        <w:tabs>
          <w:tab w:val="clear" w:pos="567"/>
        </w:tabs>
        <w:spacing w:line="240" w:lineRule="auto"/>
        <w:rPr>
          <w:ins w:id="42" w:author="Author" w:date="2025-09-22T22:37:00Z"/>
          <w:szCs w:val="22"/>
          <w:u w:val="single"/>
        </w:rPr>
      </w:pPr>
      <w:ins w:id="43" w:author="Author" w:date="2025-09-22T22:37:00Z">
        <w:r w:rsidRPr="002B5563">
          <w:rPr>
            <w:szCs w:val="22"/>
            <w:u w:val="single"/>
          </w:rPr>
          <w:t>Teadaolevat toimet omav abiaine</w:t>
        </w:r>
      </w:ins>
    </w:p>
    <w:p w14:paraId="06BA0792" w14:textId="77777777" w:rsidR="00A543D4" w:rsidRPr="00BC5ACC" w:rsidRDefault="00A543D4" w:rsidP="007934BA">
      <w:pPr>
        <w:widowControl w:val="0"/>
        <w:tabs>
          <w:tab w:val="clear" w:pos="567"/>
        </w:tabs>
        <w:spacing w:line="240" w:lineRule="auto"/>
        <w:rPr>
          <w:ins w:id="44" w:author="Author" w:date="2025-09-22T22:37:00Z"/>
          <w:szCs w:val="22"/>
        </w:rPr>
      </w:pPr>
    </w:p>
    <w:p w14:paraId="29C12A02" w14:textId="77777777" w:rsidR="00A543D4" w:rsidRDefault="00A543D4" w:rsidP="007934BA">
      <w:pPr>
        <w:widowControl w:val="0"/>
        <w:tabs>
          <w:tab w:val="clear" w:pos="567"/>
        </w:tabs>
        <w:spacing w:line="240" w:lineRule="auto"/>
        <w:rPr>
          <w:ins w:id="45" w:author="Author" w:date="2025-09-22T22:37:00Z"/>
          <w:szCs w:val="22"/>
        </w:rPr>
      </w:pPr>
      <w:ins w:id="46" w:author="Author" w:date="2025-09-22T22:37:00Z">
        <w:r w:rsidRPr="00BC5ACC">
          <w:rPr>
            <w:rFonts w:hint="eastAsia"/>
            <w:szCs w:val="22"/>
          </w:rPr>
          <w:t>Ü</w:t>
        </w:r>
        <w:r w:rsidRPr="00BC5ACC">
          <w:rPr>
            <w:szCs w:val="22"/>
          </w:rPr>
          <w:t>ks ml süstelahust sisaldab 0,3 mg polüsorbaat 20 (E 432).</w:t>
        </w:r>
      </w:ins>
    </w:p>
    <w:p w14:paraId="72754A84" w14:textId="77777777" w:rsidR="00A543D4" w:rsidRPr="003249E7" w:rsidRDefault="00A543D4" w:rsidP="007934BA">
      <w:pPr>
        <w:widowControl w:val="0"/>
        <w:tabs>
          <w:tab w:val="clear" w:pos="567"/>
        </w:tabs>
        <w:spacing w:line="240" w:lineRule="auto"/>
        <w:rPr>
          <w:ins w:id="47" w:author="Author" w:date="2025-09-22T22:37:00Z"/>
          <w:szCs w:val="22"/>
        </w:rPr>
      </w:pPr>
    </w:p>
    <w:p w14:paraId="18B8A836" w14:textId="77777777" w:rsidR="00A543D4" w:rsidRPr="003249E7" w:rsidRDefault="00A543D4" w:rsidP="007934BA">
      <w:pPr>
        <w:tabs>
          <w:tab w:val="clear" w:pos="567"/>
        </w:tabs>
        <w:spacing w:line="240" w:lineRule="auto"/>
        <w:rPr>
          <w:ins w:id="48" w:author="Author" w:date="2025-09-22T22:37:00Z"/>
          <w:szCs w:val="22"/>
        </w:rPr>
      </w:pPr>
      <w:ins w:id="49" w:author="Author" w:date="2025-09-22T22:37:00Z">
        <w:r w:rsidRPr="003249E7">
          <w:rPr>
            <w:szCs w:val="22"/>
          </w:rPr>
          <w:t>Abiainete täielik loetelu vt lõik 6.1.</w:t>
        </w:r>
      </w:ins>
    </w:p>
    <w:p w14:paraId="7F19D5A3" w14:textId="77777777" w:rsidR="00A543D4" w:rsidRPr="003249E7" w:rsidRDefault="00A543D4" w:rsidP="007934BA">
      <w:pPr>
        <w:tabs>
          <w:tab w:val="clear" w:pos="567"/>
        </w:tabs>
        <w:spacing w:line="240" w:lineRule="auto"/>
        <w:rPr>
          <w:ins w:id="50" w:author="Author" w:date="2025-09-22T22:37:00Z"/>
          <w:szCs w:val="22"/>
        </w:rPr>
      </w:pPr>
    </w:p>
    <w:p w14:paraId="1D25CCFF" w14:textId="77777777" w:rsidR="00A543D4" w:rsidRPr="003249E7" w:rsidRDefault="00A543D4" w:rsidP="007934BA">
      <w:pPr>
        <w:tabs>
          <w:tab w:val="clear" w:pos="567"/>
        </w:tabs>
        <w:spacing w:line="240" w:lineRule="auto"/>
        <w:rPr>
          <w:ins w:id="51" w:author="Author" w:date="2025-09-22T22:37:00Z"/>
          <w:szCs w:val="22"/>
        </w:rPr>
      </w:pPr>
    </w:p>
    <w:p w14:paraId="4E361300" w14:textId="77777777" w:rsidR="00A543D4" w:rsidRPr="003249E7" w:rsidRDefault="00A543D4" w:rsidP="007934BA">
      <w:pPr>
        <w:keepNext/>
        <w:tabs>
          <w:tab w:val="clear" w:pos="567"/>
        </w:tabs>
        <w:spacing w:line="240" w:lineRule="auto"/>
        <w:ind w:left="567" w:hanging="567"/>
        <w:outlineLvl w:val="1"/>
        <w:rPr>
          <w:ins w:id="52" w:author="Author" w:date="2025-09-22T22:37:00Z"/>
          <w:b/>
          <w:caps/>
          <w:szCs w:val="22"/>
        </w:rPr>
      </w:pPr>
      <w:ins w:id="53" w:author="Author" w:date="2025-09-22T22:37:00Z">
        <w:r w:rsidRPr="003249E7">
          <w:rPr>
            <w:b/>
            <w:szCs w:val="22"/>
          </w:rPr>
          <w:t>3.</w:t>
        </w:r>
        <w:r w:rsidRPr="003249E7">
          <w:rPr>
            <w:b/>
            <w:szCs w:val="22"/>
          </w:rPr>
          <w:tab/>
          <w:t>RAVIMVORM</w:t>
        </w:r>
      </w:ins>
    </w:p>
    <w:p w14:paraId="0B83C1F7" w14:textId="77777777" w:rsidR="00A543D4" w:rsidRPr="003249E7" w:rsidRDefault="00A543D4" w:rsidP="007934BA">
      <w:pPr>
        <w:keepNext/>
        <w:tabs>
          <w:tab w:val="clear" w:pos="567"/>
        </w:tabs>
        <w:spacing w:line="240" w:lineRule="auto"/>
        <w:ind w:left="567" w:hanging="567"/>
        <w:rPr>
          <w:ins w:id="54" w:author="Author" w:date="2025-09-22T22:37:00Z"/>
          <w:rFonts w:eastAsia="MS Mincho"/>
          <w:szCs w:val="22"/>
        </w:rPr>
      </w:pPr>
    </w:p>
    <w:p w14:paraId="58B4E7D6" w14:textId="77777777" w:rsidR="00A543D4" w:rsidRPr="003249E7" w:rsidRDefault="00A543D4" w:rsidP="007934BA">
      <w:pPr>
        <w:tabs>
          <w:tab w:val="clear" w:pos="567"/>
        </w:tabs>
        <w:spacing w:line="240" w:lineRule="auto"/>
        <w:ind w:left="567" w:hanging="567"/>
        <w:rPr>
          <w:ins w:id="55" w:author="Author" w:date="2025-09-22T22:37:00Z"/>
          <w:rFonts w:eastAsia="MS Mincho"/>
          <w:szCs w:val="22"/>
        </w:rPr>
      </w:pPr>
      <w:ins w:id="56" w:author="Author" w:date="2025-09-22T22:37:00Z">
        <w:r w:rsidRPr="003249E7">
          <w:rPr>
            <w:rFonts w:eastAsia="MS Mincho"/>
            <w:szCs w:val="22"/>
          </w:rPr>
          <w:t>Süstelahus (süste)</w:t>
        </w:r>
      </w:ins>
    </w:p>
    <w:p w14:paraId="2F2EE50B" w14:textId="77777777" w:rsidR="00A543D4" w:rsidRPr="003249E7" w:rsidRDefault="00A543D4" w:rsidP="007934BA">
      <w:pPr>
        <w:tabs>
          <w:tab w:val="clear" w:pos="567"/>
        </w:tabs>
        <w:spacing w:line="240" w:lineRule="auto"/>
        <w:ind w:left="567" w:hanging="567"/>
        <w:rPr>
          <w:ins w:id="57" w:author="Author" w:date="2025-09-22T22:37:00Z"/>
          <w:rFonts w:eastAsia="MS Mincho"/>
          <w:szCs w:val="22"/>
        </w:rPr>
      </w:pPr>
    </w:p>
    <w:p w14:paraId="3515AAD8" w14:textId="77777777" w:rsidR="00A543D4" w:rsidRPr="003249E7" w:rsidRDefault="00A543D4" w:rsidP="007934BA">
      <w:pPr>
        <w:pStyle w:val="GlobalBayerBodyText"/>
        <w:spacing w:before="0" w:after="0"/>
        <w:rPr>
          <w:ins w:id="58" w:author="Author" w:date="2025-09-22T22:37:00Z"/>
          <w:rFonts w:ascii="Times New Roman" w:hAnsi="Times New Roman"/>
          <w:sz w:val="22"/>
          <w:szCs w:val="22"/>
          <w:lang w:val="et-EE"/>
        </w:rPr>
      </w:pPr>
      <w:ins w:id="59" w:author="Author" w:date="2025-09-22T22:37:00Z">
        <w:r w:rsidRPr="003249E7">
          <w:rPr>
            <w:rFonts w:ascii="Times New Roman" w:hAnsi="Times New Roman"/>
            <w:sz w:val="22"/>
            <w:szCs w:val="22"/>
            <w:lang w:val="et-EE"/>
          </w:rPr>
          <w:t>Lahus on selge, värvitu kuni helekollane isoosmootne lahus.</w:t>
        </w:r>
      </w:ins>
    </w:p>
    <w:p w14:paraId="1B47DDC3" w14:textId="77777777" w:rsidR="00A543D4" w:rsidRPr="003249E7" w:rsidRDefault="00A543D4" w:rsidP="007934BA">
      <w:pPr>
        <w:tabs>
          <w:tab w:val="clear" w:pos="567"/>
        </w:tabs>
        <w:spacing w:line="240" w:lineRule="auto"/>
        <w:ind w:left="567" w:hanging="567"/>
        <w:rPr>
          <w:ins w:id="60" w:author="Author" w:date="2025-09-22T22:37:00Z"/>
          <w:caps/>
          <w:szCs w:val="22"/>
        </w:rPr>
      </w:pPr>
    </w:p>
    <w:p w14:paraId="2F134BA5" w14:textId="77777777" w:rsidR="00A543D4" w:rsidRPr="003249E7" w:rsidRDefault="00A543D4" w:rsidP="007934BA">
      <w:pPr>
        <w:tabs>
          <w:tab w:val="clear" w:pos="567"/>
        </w:tabs>
        <w:spacing w:line="240" w:lineRule="auto"/>
        <w:rPr>
          <w:ins w:id="61" w:author="Author" w:date="2025-09-22T22:37:00Z"/>
          <w:szCs w:val="22"/>
        </w:rPr>
      </w:pPr>
    </w:p>
    <w:p w14:paraId="1249CF90" w14:textId="77777777" w:rsidR="00A543D4" w:rsidRPr="003249E7" w:rsidRDefault="00A543D4" w:rsidP="007934BA">
      <w:pPr>
        <w:keepNext/>
        <w:tabs>
          <w:tab w:val="clear" w:pos="567"/>
        </w:tabs>
        <w:spacing w:line="240" w:lineRule="auto"/>
        <w:ind w:left="567" w:hanging="567"/>
        <w:outlineLvl w:val="1"/>
        <w:rPr>
          <w:ins w:id="62" w:author="Author" w:date="2025-09-22T22:37:00Z"/>
          <w:caps/>
          <w:szCs w:val="22"/>
        </w:rPr>
      </w:pPr>
      <w:ins w:id="63" w:author="Author" w:date="2025-09-22T22:37:00Z">
        <w:r w:rsidRPr="003249E7">
          <w:rPr>
            <w:b/>
            <w:caps/>
            <w:szCs w:val="22"/>
          </w:rPr>
          <w:t>4.</w:t>
        </w:r>
        <w:r w:rsidRPr="003249E7">
          <w:rPr>
            <w:b/>
            <w:caps/>
            <w:szCs w:val="22"/>
          </w:rPr>
          <w:tab/>
          <w:t>KLIINILISED ANDMED</w:t>
        </w:r>
      </w:ins>
    </w:p>
    <w:p w14:paraId="34AC79E4" w14:textId="77777777" w:rsidR="00A543D4" w:rsidRPr="003249E7" w:rsidRDefault="00A543D4" w:rsidP="007934BA">
      <w:pPr>
        <w:keepNext/>
        <w:tabs>
          <w:tab w:val="clear" w:pos="567"/>
        </w:tabs>
        <w:spacing w:line="240" w:lineRule="auto"/>
        <w:rPr>
          <w:ins w:id="64" w:author="Author" w:date="2025-09-22T22:37:00Z"/>
          <w:szCs w:val="22"/>
        </w:rPr>
      </w:pPr>
    </w:p>
    <w:p w14:paraId="57CCEA9B" w14:textId="77777777" w:rsidR="00A543D4" w:rsidRPr="003249E7" w:rsidRDefault="00A543D4" w:rsidP="007934BA">
      <w:pPr>
        <w:keepNext/>
        <w:tabs>
          <w:tab w:val="clear" w:pos="567"/>
        </w:tabs>
        <w:spacing w:line="240" w:lineRule="auto"/>
        <w:ind w:left="567" w:hanging="567"/>
        <w:outlineLvl w:val="2"/>
        <w:rPr>
          <w:ins w:id="65" w:author="Author" w:date="2025-09-22T22:37:00Z"/>
          <w:szCs w:val="22"/>
        </w:rPr>
      </w:pPr>
      <w:ins w:id="66" w:author="Author" w:date="2025-09-22T22:37:00Z">
        <w:r w:rsidRPr="003249E7">
          <w:rPr>
            <w:b/>
            <w:szCs w:val="22"/>
          </w:rPr>
          <w:t>4.1</w:t>
        </w:r>
        <w:r w:rsidRPr="003249E7">
          <w:rPr>
            <w:b/>
            <w:szCs w:val="22"/>
          </w:rPr>
          <w:tab/>
          <w:t>Näidustused</w:t>
        </w:r>
      </w:ins>
    </w:p>
    <w:p w14:paraId="6B5120C9" w14:textId="77777777" w:rsidR="00A543D4" w:rsidRPr="003249E7" w:rsidRDefault="00A543D4" w:rsidP="007934BA">
      <w:pPr>
        <w:keepNext/>
        <w:tabs>
          <w:tab w:val="clear" w:pos="567"/>
        </w:tabs>
        <w:spacing w:line="240" w:lineRule="auto"/>
        <w:rPr>
          <w:ins w:id="67" w:author="Author" w:date="2025-09-22T22:37:00Z"/>
          <w:szCs w:val="22"/>
        </w:rPr>
      </w:pPr>
    </w:p>
    <w:p w14:paraId="2263AF1D" w14:textId="77777777" w:rsidR="00A543D4" w:rsidRPr="003249E7" w:rsidRDefault="00A543D4" w:rsidP="007934BA">
      <w:pPr>
        <w:pStyle w:val="GlobalBayerBodyText"/>
        <w:keepNext/>
        <w:spacing w:before="0" w:after="0"/>
        <w:rPr>
          <w:ins w:id="68" w:author="Author" w:date="2025-09-22T22:37:00Z"/>
          <w:rFonts w:ascii="Times New Roman" w:hAnsi="Times New Roman"/>
          <w:sz w:val="22"/>
          <w:szCs w:val="22"/>
          <w:lang w:val="et-EE"/>
        </w:rPr>
      </w:pPr>
      <w:ins w:id="69" w:author="Author" w:date="2025-09-22T22:37:00Z">
        <w:r w:rsidRPr="003249E7">
          <w:rPr>
            <w:rFonts w:ascii="Times New Roman" w:hAnsi="Times New Roman"/>
            <w:sz w:val="22"/>
            <w:szCs w:val="22"/>
            <w:lang w:val="et-EE"/>
          </w:rPr>
          <w:t>Opuviz on näidustatud täiskasvanutel</w:t>
        </w:r>
        <w:r>
          <w:rPr>
            <w:rFonts w:ascii="Times New Roman" w:hAnsi="Times New Roman"/>
            <w:sz w:val="22"/>
            <w:szCs w:val="22"/>
            <w:lang w:val="et-EE"/>
          </w:rPr>
          <w:t>e</w:t>
        </w:r>
        <w:r w:rsidRPr="003249E7">
          <w:rPr>
            <w:rFonts w:ascii="Times New Roman" w:hAnsi="Times New Roman"/>
            <w:sz w:val="22"/>
            <w:szCs w:val="22"/>
            <w:lang w:val="et-EE"/>
          </w:rPr>
          <w:t>:</w:t>
        </w:r>
      </w:ins>
    </w:p>
    <w:p w14:paraId="6541BB2F" w14:textId="77777777" w:rsidR="00A543D4" w:rsidRPr="003249E7" w:rsidRDefault="00A543D4" w:rsidP="007934BA">
      <w:pPr>
        <w:pStyle w:val="GlobalBayerBodyText"/>
        <w:keepNext/>
        <w:numPr>
          <w:ilvl w:val="0"/>
          <w:numId w:val="69"/>
        </w:numPr>
        <w:tabs>
          <w:tab w:val="left" w:pos="562"/>
        </w:tabs>
        <w:spacing w:before="0" w:after="0"/>
        <w:ind w:left="540" w:hanging="540"/>
        <w:rPr>
          <w:ins w:id="70" w:author="Author" w:date="2025-09-22T22:37:00Z"/>
          <w:rFonts w:ascii="Times New Roman" w:hAnsi="Times New Roman"/>
          <w:sz w:val="22"/>
          <w:szCs w:val="22"/>
          <w:lang w:val="et-EE"/>
        </w:rPr>
      </w:pPr>
      <w:ins w:id="71" w:author="Author" w:date="2025-09-22T22:37:00Z">
        <w:r w:rsidRPr="003249E7">
          <w:rPr>
            <w:rFonts w:ascii="Times New Roman" w:hAnsi="Times New Roman"/>
            <w:sz w:val="22"/>
            <w:szCs w:val="22"/>
            <w:lang w:val="et-EE"/>
          </w:rPr>
          <w:t>ealise neovaskulaarse (märja) maakula degeneratsiooni raviks (vt lõik 5.1);</w:t>
        </w:r>
      </w:ins>
    </w:p>
    <w:p w14:paraId="25B6D723" w14:textId="77777777" w:rsidR="00A543D4" w:rsidRPr="003249E7" w:rsidRDefault="00A543D4" w:rsidP="007934BA">
      <w:pPr>
        <w:pStyle w:val="GlobalBayerBodyText"/>
        <w:numPr>
          <w:ilvl w:val="0"/>
          <w:numId w:val="69"/>
        </w:numPr>
        <w:tabs>
          <w:tab w:val="left" w:pos="562"/>
        </w:tabs>
        <w:spacing w:before="0" w:after="0"/>
        <w:ind w:left="540" w:hanging="540"/>
        <w:rPr>
          <w:ins w:id="72" w:author="Author" w:date="2025-09-22T22:37:00Z"/>
          <w:rFonts w:ascii="Times New Roman" w:hAnsi="Times New Roman"/>
          <w:sz w:val="22"/>
          <w:szCs w:val="22"/>
          <w:lang w:val="et-EE"/>
        </w:rPr>
      </w:pPr>
      <w:ins w:id="73" w:author="Author" w:date="2025-09-22T22:37:00Z">
        <w:r w:rsidRPr="003249E7">
          <w:rPr>
            <w:rFonts w:ascii="Times New Roman" w:hAnsi="Times New Roman"/>
            <w:sz w:val="22"/>
            <w:szCs w:val="22"/>
            <w:lang w:val="et-EE"/>
          </w:rPr>
          <w:t>võrkkesta veeni oklusioonist (haruveeni oklusioon või tsentraalveeni oklusioon) tingitud maakula ödeemi tõttu tekkinud halvenenud nägemise raviks (vt lõik 5.1);</w:t>
        </w:r>
      </w:ins>
    </w:p>
    <w:p w14:paraId="7268241E" w14:textId="77777777" w:rsidR="00A543D4" w:rsidRPr="003249E7" w:rsidRDefault="00A543D4" w:rsidP="007934BA">
      <w:pPr>
        <w:pStyle w:val="GlobalBayerBodyText"/>
        <w:numPr>
          <w:ilvl w:val="0"/>
          <w:numId w:val="69"/>
        </w:numPr>
        <w:tabs>
          <w:tab w:val="left" w:pos="562"/>
        </w:tabs>
        <w:spacing w:before="0" w:after="0"/>
        <w:ind w:left="540" w:hanging="540"/>
        <w:rPr>
          <w:ins w:id="74" w:author="Author" w:date="2025-09-22T22:37:00Z"/>
          <w:rFonts w:ascii="Times New Roman" w:hAnsi="Times New Roman"/>
          <w:sz w:val="22"/>
          <w:szCs w:val="22"/>
          <w:lang w:val="et-EE"/>
        </w:rPr>
      </w:pPr>
      <w:ins w:id="75" w:author="Author" w:date="2025-09-22T22:37:00Z">
        <w:r w:rsidRPr="003249E7">
          <w:rPr>
            <w:rFonts w:ascii="Times New Roman" w:hAnsi="Times New Roman"/>
            <w:sz w:val="22"/>
            <w:szCs w:val="22"/>
            <w:lang w:val="et-EE"/>
          </w:rPr>
          <w:t>diabeetilisest maakula ödeemist tingitud halvenenud nägemise raviks (vt lõik 5.1);</w:t>
        </w:r>
      </w:ins>
    </w:p>
    <w:p w14:paraId="203E7AE7" w14:textId="77777777" w:rsidR="00A543D4" w:rsidRPr="003249E7" w:rsidRDefault="00A543D4" w:rsidP="007934BA">
      <w:pPr>
        <w:pStyle w:val="GlobalBayerBodyText"/>
        <w:numPr>
          <w:ilvl w:val="0"/>
          <w:numId w:val="69"/>
        </w:numPr>
        <w:tabs>
          <w:tab w:val="left" w:pos="562"/>
        </w:tabs>
        <w:spacing w:before="0" w:after="0"/>
        <w:ind w:left="540" w:hanging="540"/>
        <w:rPr>
          <w:ins w:id="76" w:author="Author" w:date="2025-09-22T22:37:00Z"/>
          <w:rFonts w:ascii="Times New Roman" w:hAnsi="Times New Roman"/>
          <w:sz w:val="22"/>
          <w:szCs w:val="22"/>
          <w:lang w:val="et-EE"/>
        </w:rPr>
      </w:pPr>
      <w:ins w:id="77" w:author="Author" w:date="2025-09-22T22:37:00Z">
        <w:r w:rsidRPr="003249E7">
          <w:rPr>
            <w:rFonts w:ascii="Times New Roman" w:hAnsi="Times New Roman"/>
            <w:sz w:val="22"/>
            <w:szCs w:val="22"/>
            <w:lang w:val="et-EE"/>
          </w:rPr>
          <w:t>müoopiast tingitud soonkesta neovaskularisatsiooni tagajärjel tekkinud halvenenud nägemise raviks (vt lõik 5.1).</w:t>
        </w:r>
      </w:ins>
    </w:p>
    <w:p w14:paraId="17FDA7E4" w14:textId="77777777" w:rsidR="00A543D4" w:rsidRPr="003249E7" w:rsidRDefault="00A543D4" w:rsidP="007934BA">
      <w:pPr>
        <w:tabs>
          <w:tab w:val="clear" w:pos="567"/>
        </w:tabs>
        <w:spacing w:line="240" w:lineRule="auto"/>
        <w:rPr>
          <w:ins w:id="78" w:author="Author" w:date="2025-09-22T22:37:00Z"/>
          <w:szCs w:val="22"/>
        </w:rPr>
      </w:pPr>
    </w:p>
    <w:p w14:paraId="791EA39A" w14:textId="77777777" w:rsidR="00A543D4" w:rsidRPr="003249E7" w:rsidRDefault="00A543D4" w:rsidP="007934BA">
      <w:pPr>
        <w:keepNext/>
        <w:tabs>
          <w:tab w:val="clear" w:pos="567"/>
        </w:tabs>
        <w:spacing w:line="240" w:lineRule="auto"/>
        <w:outlineLvl w:val="2"/>
        <w:rPr>
          <w:ins w:id="79" w:author="Author" w:date="2025-09-22T22:37:00Z"/>
          <w:b/>
          <w:szCs w:val="22"/>
        </w:rPr>
      </w:pPr>
      <w:ins w:id="80" w:author="Author" w:date="2025-09-22T22:37:00Z">
        <w:r w:rsidRPr="003249E7">
          <w:rPr>
            <w:b/>
            <w:szCs w:val="22"/>
          </w:rPr>
          <w:t>4.2</w:t>
        </w:r>
        <w:r w:rsidRPr="003249E7">
          <w:rPr>
            <w:b/>
            <w:szCs w:val="22"/>
          </w:rPr>
          <w:tab/>
          <w:t>Annustamine ja manustamisviis</w:t>
        </w:r>
      </w:ins>
    </w:p>
    <w:p w14:paraId="2777399E" w14:textId="77777777" w:rsidR="00A543D4" w:rsidRPr="003249E7" w:rsidRDefault="00A543D4" w:rsidP="007934BA">
      <w:pPr>
        <w:keepNext/>
        <w:tabs>
          <w:tab w:val="clear" w:pos="567"/>
        </w:tabs>
        <w:spacing w:line="240" w:lineRule="auto"/>
        <w:rPr>
          <w:ins w:id="81" w:author="Author" w:date="2025-09-22T22:37:00Z"/>
          <w:b/>
          <w:szCs w:val="22"/>
        </w:rPr>
      </w:pPr>
    </w:p>
    <w:p w14:paraId="23EA20D1" w14:textId="77777777" w:rsidR="00A543D4" w:rsidRPr="003249E7" w:rsidRDefault="00A543D4" w:rsidP="007934BA">
      <w:pPr>
        <w:keepNext/>
        <w:tabs>
          <w:tab w:val="clear" w:pos="567"/>
        </w:tabs>
        <w:spacing w:line="240" w:lineRule="auto"/>
        <w:rPr>
          <w:ins w:id="82" w:author="Author" w:date="2025-09-22T22:37:00Z"/>
          <w:szCs w:val="22"/>
        </w:rPr>
      </w:pPr>
      <w:ins w:id="83" w:author="Author" w:date="2025-09-22T22:37:00Z">
        <w:r w:rsidRPr="003249E7">
          <w:rPr>
            <w:szCs w:val="22"/>
          </w:rPr>
          <w:t>Opuviz on ainult intravitreaalseks süstimiseks.</w:t>
        </w:r>
      </w:ins>
    </w:p>
    <w:p w14:paraId="67F9B12A" w14:textId="77777777" w:rsidR="00A543D4" w:rsidRPr="003249E7" w:rsidRDefault="00A543D4" w:rsidP="007934BA">
      <w:pPr>
        <w:tabs>
          <w:tab w:val="clear" w:pos="567"/>
        </w:tabs>
        <w:spacing w:line="240" w:lineRule="auto"/>
        <w:rPr>
          <w:ins w:id="84" w:author="Author" w:date="2025-09-22T22:37:00Z"/>
          <w:szCs w:val="22"/>
        </w:rPr>
      </w:pPr>
    </w:p>
    <w:p w14:paraId="710E7DC8" w14:textId="77777777" w:rsidR="00A543D4" w:rsidRPr="003249E7" w:rsidRDefault="00A543D4" w:rsidP="007934BA">
      <w:pPr>
        <w:pStyle w:val="GlobalBayerBodyText"/>
        <w:spacing w:before="0" w:after="0"/>
        <w:rPr>
          <w:ins w:id="85" w:author="Author" w:date="2025-09-22T22:37:00Z"/>
          <w:rFonts w:ascii="Times New Roman" w:hAnsi="Times New Roman"/>
          <w:sz w:val="22"/>
          <w:szCs w:val="22"/>
          <w:lang w:val="et-EE"/>
        </w:rPr>
      </w:pPr>
      <w:ins w:id="86" w:author="Author" w:date="2025-09-22T22:37:00Z">
        <w:r w:rsidRPr="003249E7">
          <w:rPr>
            <w:rFonts w:ascii="Times New Roman" w:hAnsi="Times New Roman"/>
            <w:sz w:val="22"/>
            <w:szCs w:val="22"/>
            <w:lang w:val="et-EE"/>
          </w:rPr>
          <w:t>Opuvizi tohib manustada ainult kvalifitseeritud arst, kellel on intravitreaalse süstimise kogemus.</w:t>
        </w:r>
      </w:ins>
    </w:p>
    <w:p w14:paraId="53FC6694" w14:textId="77777777" w:rsidR="00A543D4" w:rsidRPr="003249E7" w:rsidRDefault="00A543D4" w:rsidP="007934BA">
      <w:pPr>
        <w:pStyle w:val="GlobalBayerBodyText"/>
        <w:spacing w:before="0" w:after="0"/>
        <w:rPr>
          <w:ins w:id="87" w:author="Author" w:date="2025-09-22T22:37:00Z"/>
          <w:rFonts w:ascii="Times New Roman" w:hAnsi="Times New Roman"/>
          <w:sz w:val="22"/>
          <w:szCs w:val="22"/>
          <w:lang w:val="et-EE"/>
        </w:rPr>
      </w:pPr>
    </w:p>
    <w:p w14:paraId="14F81E99" w14:textId="77777777" w:rsidR="00A543D4" w:rsidRPr="003249E7" w:rsidRDefault="00A543D4" w:rsidP="007934BA">
      <w:pPr>
        <w:pStyle w:val="GlobalBayerBodyText"/>
        <w:keepNext/>
        <w:spacing w:before="0" w:after="0"/>
        <w:rPr>
          <w:ins w:id="88" w:author="Author" w:date="2025-09-22T22:37:00Z"/>
          <w:rFonts w:ascii="Times New Roman" w:hAnsi="Times New Roman"/>
          <w:sz w:val="22"/>
          <w:szCs w:val="22"/>
          <w:u w:val="single"/>
          <w:lang w:val="et-EE"/>
        </w:rPr>
      </w:pPr>
      <w:ins w:id="89" w:author="Author" w:date="2025-09-22T22:37:00Z">
        <w:r w:rsidRPr="003249E7">
          <w:rPr>
            <w:rFonts w:ascii="Times New Roman" w:hAnsi="Times New Roman"/>
            <w:sz w:val="22"/>
            <w:szCs w:val="22"/>
            <w:u w:val="single"/>
            <w:lang w:val="et-EE"/>
          </w:rPr>
          <w:lastRenderedPageBreak/>
          <w:t>Annustamine</w:t>
        </w:r>
      </w:ins>
    </w:p>
    <w:p w14:paraId="0DBA9D77" w14:textId="77777777" w:rsidR="00A543D4" w:rsidRPr="003249E7" w:rsidRDefault="00A543D4" w:rsidP="007934BA">
      <w:pPr>
        <w:pStyle w:val="GlobalBayerBodyText"/>
        <w:keepNext/>
        <w:spacing w:before="0" w:after="0"/>
        <w:rPr>
          <w:ins w:id="90" w:author="Author" w:date="2025-09-22T22:37:00Z"/>
          <w:rFonts w:ascii="Times New Roman" w:hAnsi="Times New Roman"/>
          <w:sz w:val="22"/>
          <w:szCs w:val="22"/>
          <w:highlight w:val="lightGray"/>
          <w:lang w:val="et-EE"/>
        </w:rPr>
      </w:pPr>
    </w:p>
    <w:p w14:paraId="4B379574" w14:textId="77777777" w:rsidR="00A543D4" w:rsidRPr="003249E7" w:rsidRDefault="00A543D4" w:rsidP="007934BA">
      <w:pPr>
        <w:pStyle w:val="GlobalBayerBodyText"/>
        <w:keepNext/>
        <w:spacing w:before="0" w:after="0"/>
        <w:rPr>
          <w:ins w:id="91" w:author="Author" w:date="2025-09-22T22:37:00Z"/>
          <w:rFonts w:ascii="Times New Roman" w:hAnsi="Times New Roman"/>
          <w:i/>
          <w:sz w:val="22"/>
          <w:szCs w:val="22"/>
          <w:lang w:val="et-EE"/>
        </w:rPr>
      </w:pPr>
      <w:ins w:id="92" w:author="Author" w:date="2025-09-22T22:37:00Z">
        <w:r w:rsidRPr="003249E7">
          <w:rPr>
            <w:rFonts w:ascii="Times New Roman" w:hAnsi="Times New Roman"/>
            <w:i/>
            <w:sz w:val="22"/>
            <w:szCs w:val="22"/>
            <w:lang w:val="et-EE"/>
          </w:rPr>
          <w:t>Ealine neovaskulaarne (märg) maakula degeneratsioon (age-related macular degeneration, AMD)</w:t>
        </w:r>
      </w:ins>
    </w:p>
    <w:p w14:paraId="2E6D57F6" w14:textId="77777777" w:rsidR="00A543D4" w:rsidRPr="003249E7" w:rsidRDefault="00A543D4" w:rsidP="007934BA">
      <w:pPr>
        <w:pStyle w:val="GlobalBayerBodyText"/>
        <w:keepNext/>
        <w:spacing w:before="0" w:after="0"/>
        <w:rPr>
          <w:ins w:id="93" w:author="Author" w:date="2025-09-22T22:37:00Z"/>
          <w:rFonts w:ascii="Times New Roman" w:hAnsi="Times New Roman"/>
          <w:i/>
          <w:sz w:val="22"/>
          <w:szCs w:val="22"/>
          <w:lang w:val="et-EE"/>
        </w:rPr>
      </w:pPr>
    </w:p>
    <w:p w14:paraId="33D44385" w14:textId="77777777" w:rsidR="00A543D4" w:rsidRPr="003249E7" w:rsidRDefault="00A543D4" w:rsidP="007934BA">
      <w:pPr>
        <w:pStyle w:val="GlobalBayerBodyText"/>
        <w:keepNext/>
        <w:spacing w:before="0" w:after="0"/>
        <w:rPr>
          <w:ins w:id="94" w:author="Author" w:date="2025-09-22T22:37:00Z"/>
          <w:rFonts w:ascii="Times New Roman" w:hAnsi="Times New Roman"/>
          <w:sz w:val="22"/>
          <w:szCs w:val="22"/>
          <w:lang w:val="et-EE"/>
        </w:rPr>
      </w:pPr>
      <w:ins w:id="95" w:author="Author" w:date="2025-09-22T22:37:00Z">
        <w:r w:rsidRPr="003249E7">
          <w:rPr>
            <w:rFonts w:ascii="Times New Roman" w:hAnsi="Times New Roman"/>
            <w:sz w:val="22"/>
            <w:szCs w:val="22"/>
            <w:lang w:val="et-EE"/>
          </w:rPr>
          <w:t>Opuvizi soovitatav annus</w:t>
        </w:r>
        <w:r w:rsidRPr="003249E7">
          <w:rPr>
            <w:sz w:val="22"/>
            <w:szCs w:val="22"/>
            <w:lang w:val="et-EE"/>
          </w:rPr>
          <w:t xml:space="preserve"> </w:t>
        </w:r>
        <w:r w:rsidRPr="003249E7">
          <w:rPr>
            <w:rFonts w:ascii="Times New Roman" w:hAnsi="Times New Roman"/>
            <w:sz w:val="22"/>
            <w:szCs w:val="22"/>
            <w:lang w:val="et-EE"/>
          </w:rPr>
          <w:t>on 2 mg aflibertsepti, mis vastab 0,05 ml lahusele.</w:t>
        </w:r>
      </w:ins>
    </w:p>
    <w:p w14:paraId="712F2645" w14:textId="77777777" w:rsidR="00A543D4" w:rsidRPr="003249E7" w:rsidRDefault="00A543D4" w:rsidP="007934BA">
      <w:pPr>
        <w:pStyle w:val="GlobalBayerBodyText"/>
        <w:spacing w:before="0" w:after="0"/>
        <w:rPr>
          <w:ins w:id="96" w:author="Author" w:date="2025-09-22T22:37:00Z"/>
          <w:rFonts w:ascii="Times New Roman" w:hAnsi="Times New Roman"/>
          <w:sz w:val="22"/>
          <w:szCs w:val="22"/>
          <w:highlight w:val="lightGray"/>
          <w:lang w:val="et-EE"/>
        </w:rPr>
      </w:pPr>
    </w:p>
    <w:p w14:paraId="38DC26EB" w14:textId="77777777" w:rsidR="00A543D4" w:rsidRDefault="00A543D4" w:rsidP="007934BA">
      <w:pPr>
        <w:pStyle w:val="GlobalBayerBodyText"/>
        <w:spacing w:before="0" w:after="0"/>
        <w:rPr>
          <w:ins w:id="97" w:author="Author" w:date="2025-09-22T22:37:00Z"/>
          <w:rFonts w:ascii="Times New Roman" w:hAnsi="Times New Roman"/>
          <w:sz w:val="22"/>
          <w:szCs w:val="22"/>
          <w:lang w:val="et-EE"/>
        </w:rPr>
      </w:pPr>
      <w:ins w:id="98" w:author="Author" w:date="2025-09-22T22:37:00Z">
        <w:r w:rsidRPr="003249E7">
          <w:rPr>
            <w:rFonts w:ascii="Times New Roman" w:hAnsi="Times New Roman"/>
            <w:sz w:val="22"/>
            <w:szCs w:val="22"/>
            <w:lang w:val="et-EE"/>
          </w:rPr>
          <w:t>Ravi Opuviziga alustatakse ühe süstiga kuus, kolmel järjestikusel kuul. Seejärel pikendatakse raviintervalli kahe kuuni.</w:t>
        </w:r>
      </w:ins>
    </w:p>
    <w:p w14:paraId="70CDD6F7" w14:textId="77777777" w:rsidR="00A543D4" w:rsidRPr="003249E7" w:rsidRDefault="00A543D4" w:rsidP="007934BA">
      <w:pPr>
        <w:pStyle w:val="GlobalBayerBodyText"/>
        <w:spacing w:before="0" w:after="0"/>
        <w:rPr>
          <w:ins w:id="99" w:author="Author" w:date="2025-09-22T22:37:00Z"/>
          <w:rFonts w:ascii="Times New Roman" w:hAnsi="Times New Roman"/>
          <w:sz w:val="22"/>
          <w:szCs w:val="22"/>
          <w:lang w:val="et-EE"/>
        </w:rPr>
      </w:pPr>
    </w:p>
    <w:p w14:paraId="23BCBA84" w14:textId="77777777" w:rsidR="00A543D4" w:rsidRDefault="00A543D4" w:rsidP="007934BA">
      <w:pPr>
        <w:pStyle w:val="GlobalBayerBodyText"/>
        <w:spacing w:before="0" w:after="0"/>
        <w:rPr>
          <w:ins w:id="100" w:author="Author" w:date="2025-09-22T22:37:00Z"/>
          <w:rFonts w:ascii="Times New Roman" w:hAnsi="Times New Roman"/>
          <w:sz w:val="22"/>
          <w:szCs w:val="22"/>
          <w:lang w:val="et-EE"/>
        </w:rPr>
      </w:pPr>
      <w:ins w:id="101" w:author="Author" w:date="2025-09-22T22:37:00Z">
        <w:r w:rsidRPr="003249E7">
          <w:rPr>
            <w:rFonts w:ascii="Times New Roman" w:hAnsi="Times New Roman"/>
            <w:sz w:val="22"/>
            <w:szCs w:val="22"/>
            <w:lang w:val="et-EE"/>
          </w:rPr>
          <w:t xml:space="preserve">Tuginedes raviarsti </w:t>
        </w:r>
        <w:r>
          <w:rPr>
            <w:rFonts w:ascii="Times New Roman" w:hAnsi="Times New Roman"/>
            <w:sz w:val="22"/>
            <w:szCs w:val="22"/>
            <w:lang w:val="et-EE"/>
          </w:rPr>
          <w:t>otsusele</w:t>
        </w:r>
        <w:r w:rsidRPr="003249E7">
          <w:rPr>
            <w:rFonts w:ascii="Times New Roman" w:hAnsi="Times New Roman"/>
            <w:sz w:val="22"/>
            <w:szCs w:val="22"/>
            <w:lang w:val="et-EE"/>
          </w:rPr>
          <w:t xml:space="preserve"> ja/või anatoomiliste tulemuste hinnangule, võib edaspidi säilitada 2</w:t>
        </w:r>
        <w:r w:rsidRPr="003249E7">
          <w:rPr>
            <w:rFonts w:ascii="Times New Roman" w:hAnsi="Times New Roman"/>
            <w:sz w:val="22"/>
            <w:szCs w:val="22"/>
            <w:lang w:val="et-EE"/>
          </w:rPr>
          <w:noBreakHyphen/>
          <w:t xml:space="preserve">kuulist raviintervalli või jätkata </w:t>
        </w:r>
        <w:r>
          <w:rPr>
            <w:rFonts w:ascii="Times New Roman" w:hAnsi="Times New Roman"/>
            <w:sz w:val="22"/>
            <w:szCs w:val="22"/>
            <w:lang w:val="et-EE"/>
          </w:rPr>
          <w:t>„</w:t>
        </w:r>
        <w:r w:rsidRPr="001633D4">
          <w:rPr>
            <w:rFonts w:ascii="Times New Roman" w:hAnsi="Times New Roman"/>
            <w:iCs/>
            <w:sz w:val="22"/>
            <w:szCs w:val="22"/>
            <w:lang w:val="et-EE"/>
          </w:rPr>
          <w:t>ravi ja pikenda“</w:t>
        </w:r>
        <w:r w:rsidRPr="003249E7">
          <w:rPr>
            <w:rFonts w:ascii="Times New Roman" w:hAnsi="Times New Roman"/>
            <w:sz w:val="22"/>
            <w:szCs w:val="22"/>
            <w:lang w:val="et-EE"/>
          </w:rPr>
          <w:t xml:space="preserve"> režiimiga, pikendades süstimistevahelisi intervalle edasi (kahest kuust pikemateks) 2</w:t>
        </w:r>
        <w:r w:rsidRPr="003249E7">
          <w:rPr>
            <w:rFonts w:ascii="Times New Roman" w:hAnsi="Times New Roman"/>
            <w:sz w:val="22"/>
            <w:szCs w:val="22"/>
            <w:lang w:val="et-EE"/>
          </w:rPr>
          <w:noBreakHyphen/>
          <w:t>nädalaste või 4</w:t>
        </w:r>
        <w:r w:rsidRPr="003249E7">
          <w:rPr>
            <w:rFonts w:ascii="Times New Roman" w:hAnsi="Times New Roman"/>
            <w:sz w:val="22"/>
            <w:szCs w:val="22"/>
            <w:lang w:val="et-EE"/>
          </w:rPr>
          <w:noBreakHyphen/>
          <w:t>nädalaste sammudena, et säilitada nägemise ja/või anatoomiliste tulemuste stabiilsus.</w:t>
        </w:r>
      </w:ins>
    </w:p>
    <w:p w14:paraId="1A4C2C4D" w14:textId="77777777" w:rsidR="00A543D4" w:rsidRDefault="00A543D4" w:rsidP="007934BA">
      <w:pPr>
        <w:pStyle w:val="GlobalBayerBodyText"/>
        <w:spacing w:before="0" w:after="0"/>
        <w:rPr>
          <w:ins w:id="102" w:author="Author" w:date="2025-09-22T22:37:00Z"/>
          <w:rFonts w:ascii="Times New Roman" w:hAnsi="Times New Roman"/>
          <w:sz w:val="22"/>
          <w:szCs w:val="22"/>
          <w:lang w:val="et-EE"/>
        </w:rPr>
      </w:pPr>
    </w:p>
    <w:p w14:paraId="774C5159" w14:textId="77777777" w:rsidR="00A543D4" w:rsidRPr="003249E7" w:rsidRDefault="00A543D4" w:rsidP="007934BA">
      <w:pPr>
        <w:pStyle w:val="GlobalBayerBodyText"/>
        <w:spacing w:before="0" w:after="0"/>
        <w:rPr>
          <w:ins w:id="103" w:author="Author" w:date="2025-09-22T22:37:00Z"/>
          <w:rFonts w:ascii="Times New Roman" w:hAnsi="Times New Roman"/>
          <w:sz w:val="22"/>
          <w:szCs w:val="22"/>
          <w:lang w:val="et-EE"/>
        </w:rPr>
      </w:pPr>
      <w:ins w:id="104" w:author="Author" w:date="2025-09-22T22:37:00Z">
        <w:r w:rsidRPr="003249E7">
          <w:rPr>
            <w:rFonts w:ascii="Times New Roman" w:hAnsi="Times New Roman"/>
            <w:sz w:val="22"/>
            <w:szCs w:val="22"/>
            <w:lang w:val="et-EE"/>
          </w:rPr>
          <w:t>Juhul</w:t>
        </w:r>
        <w:r>
          <w:rPr>
            <w:rFonts w:ascii="Times New Roman" w:hAnsi="Times New Roman"/>
            <w:sz w:val="22"/>
            <w:szCs w:val="22"/>
            <w:lang w:val="et-EE"/>
          </w:rPr>
          <w:t>,</w:t>
        </w:r>
        <w:r w:rsidRPr="003249E7">
          <w:rPr>
            <w:rFonts w:ascii="Times New Roman" w:hAnsi="Times New Roman"/>
            <w:sz w:val="22"/>
            <w:szCs w:val="22"/>
            <w:lang w:val="et-EE"/>
          </w:rPr>
          <w:t xml:space="preserve"> kui nägemise ja/või anatoomilised tulemused halvenevad, tuleb raviintervalli samal viisil lühendada.</w:t>
        </w:r>
      </w:ins>
    </w:p>
    <w:p w14:paraId="45D9B932" w14:textId="77777777" w:rsidR="00A543D4" w:rsidRPr="003249E7" w:rsidRDefault="00A543D4" w:rsidP="007934BA">
      <w:pPr>
        <w:pStyle w:val="GlobalBayerBodyText"/>
        <w:spacing w:before="0" w:after="0"/>
        <w:rPr>
          <w:ins w:id="105" w:author="Author" w:date="2025-09-22T22:37:00Z"/>
          <w:rFonts w:ascii="Times New Roman" w:hAnsi="Times New Roman"/>
          <w:sz w:val="22"/>
          <w:szCs w:val="22"/>
          <w:lang w:val="et-EE"/>
        </w:rPr>
      </w:pPr>
    </w:p>
    <w:p w14:paraId="4CA2825D" w14:textId="77777777" w:rsidR="00A543D4" w:rsidRPr="003249E7" w:rsidRDefault="00A543D4" w:rsidP="007934BA">
      <w:pPr>
        <w:pStyle w:val="GlobalBayerBodyText"/>
        <w:spacing w:before="0" w:after="0"/>
        <w:rPr>
          <w:ins w:id="106" w:author="Author" w:date="2025-09-22T22:37:00Z"/>
          <w:rFonts w:ascii="Times New Roman" w:hAnsi="Times New Roman"/>
          <w:sz w:val="22"/>
          <w:szCs w:val="22"/>
          <w:lang w:val="et-EE"/>
        </w:rPr>
      </w:pPr>
      <w:ins w:id="107" w:author="Author" w:date="2025-09-22T22:37:00Z">
        <w:r w:rsidRPr="003249E7">
          <w:rPr>
            <w:rFonts w:ascii="Times New Roman" w:hAnsi="Times New Roman"/>
            <w:sz w:val="22"/>
            <w:szCs w:val="22"/>
            <w:lang w:val="et-EE"/>
          </w:rPr>
          <w:t>Süstimistevahelisel ajal ei ole jälgimine nõutav. Arsti hinnangu alusel võib kontrollvisiitide ajakava olla tihedam kui süstimiste ajakava.</w:t>
        </w:r>
      </w:ins>
    </w:p>
    <w:p w14:paraId="11700367" w14:textId="77777777" w:rsidR="00A543D4" w:rsidRPr="003249E7" w:rsidRDefault="00A543D4" w:rsidP="007934BA">
      <w:pPr>
        <w:pStyle w:val="GlobalBayerBodyText"/>
        <w:spacing w:before="0" w:after="0"/>
        <w:rPr>
          <w:ins w:id="108" w:author="Author" w:date="2025-09-22T22:37:00Z"/>
          <w:rFonts w:ascii="Times New Roman" w:hAnsi="Times New Roman"/>
          <w:sz w:val="22"/>
          <w:szCs w:val="22"/>
          <w:lang w:val="et-EE"/>
        </w:rPr>
      </w:pPr>
    </w:p>
    <w:p w14:paraId="113F4330" w14:textId="77777777" w:rsidR="00A543D4" w:rsidRPr="003249E7" w:rsidRDefault="00A543D4" w:rsidP="007934BA">
      <w:pPr>
        <w:pStyle w:val="GlobalBayerBodyText"/>
        <w:spacing w:before="0" w:after="0"/>
        <w:rPr>
          <w:ins w:id="109" w:author="Author" w:date="2025-09-22T22:37:00Z"/>
          <w:rFonts w:ascii="Times New Roman" w:hAnsi="Times New Roman"/>
          <w:sz w:val="22"/>
          <w:szCs w:val="22"/>
          <w:lang w:val="et-EE"/>
        </w:rPr>
      </w:pPr>
      <w:ins w:id="110" w:author="Author" w:date="2025-09-22T22:37:00Z">
        <w:r w:rsidRPr="003249E7">
          <w:rPr>
            <w:rFonts w:ascii="Times New Roman" w:hAnsi="Times New Roman"/>
            <w:sz w:val="22"/>
            <w:szCs w:val="22"/>
            <w:lang w:val="et-EE"/>
          </w:rPr>
          <w:t>Uuringuid neljast kuust pikemate või neljast nädalast lühemate süstimisintervallidega ei ole läbi viidud (vt lõik 5.1).</w:t>
        </w:r>
      </w:ins>
    </w:p>
    <w:p w14:paraId="430147D4" w14:textId="77777777" w:rsidR="00A543D4" w:rsidRPr="003249E7" w:rsidRDefault="00A543D4" w:rsidP="007934BA">
      <w:pPr>
        <w:pStyle w:val="GlobalBayerBodyText"/>
        <w:spacing w:before="0" w:after="0"/>
        <w:rPr>
          <w:ins w:id="111" w:author="Author" w:date="2025-09-22T22:37:00Z"/>
          <w:rFonts w:ascii="Times New Roman" w:hAnsi="Times New Roman"/>
          <w:sz w:val="22"/>
          <w:szCs w:val="22"/>
          <w:lang w:val="et-EE"/>
        </w:rPr>
      </w:pPr>
    </w:p>
    <w:p w14:paraId="232D5D1E" w14:textId="77777777" w:rsidR="00A543D4" w:rsidRPr="003249E7" w:rsidRDefault="00A543D4" w:rsidP="007934BA">
      <w:pPr>
        <w:pStyle w:val="GlobalBayerBodyText"/>
        <w:spacing w:before="0" w:after="0"/>
        <w:rPr>
          <w:ins w:id="112" w:author="Author" w:date="2025-09-22T22:37:00Z"/>
          <w:rFonts w:ascii="Times New Roman" w:hAnsi="Times New Roman"/>
          <w:i/>
          <w:sz w:val="22"/>
          <w:szCs w:val="22"/>
          <w:lang w:val="et-EE"/>
        </w:rPr>
      </w:pPr>
      <w:ins w:id="113" w:author="Author" w:date="2025-09-22T22:37:00Z">
        <w:r w:rsidRPr="003249E7">
          <w:rPr>
            <w:rFonts w:ascii="Times New Roman" w:hAnsi="Times New Roman"/>
            <w:i/>
            <w:sz w:val="22"/>
            <w:szCs w:val="22"/>
            <w:lang w:val="et-EE"/>
          </w:rPr>
          <w:t>Võrkkesta veeni oklusioonist (haruveeni oklusioon – branch r</w:t>
        </w:r>
        <w:r w:rsidRPr="003249E7">
          <w:rPr>
            <w:rFonts w:ascii="Times New Roman" w:hAnsi="Times New Roman"/>
            <w:i/>
            <w:iCs/>
            <w:sz w:val="22"/>
            <w:szCs w:val="22"/>
            <w:lang w:val="et-EE"/>
          </w:rPr>
          <w:t xml:space="preserve">etinal vein occlusion, </w:t>
        </w:r>
        <w:r w:rsidRPr="003249E7">
          <w:rPr>
            <w:rFonts w:ascii="Times New Roman" w:hAnsi="Times New Roman"/>
            <w:i/>
            <w:sz w:val="22"/>
            <w:szCs w:val="22"/>
            <w:lang w:val="et-EE"/>
          </w:rPr>
          <w:t>BRVO või tsentraalveeni oklusioon – central retinal vein occlusion, CRVO) põhjustatud maakula ödeem</w:t>
        </w:r>
      </w:ins>
    </w:p>
    <w:p w14:paraId="1E5A1E38" w14:textId="77777777" w:rsidR="00A543D4" w:rsidRPr="003249E7" w:rsidRDefault="00A543D4" w:rsidP="007934BA">
      <w:pPr>
        <w:pStyle w:val="GlobalBayerBodyText"/>
        <w:spacing w:before="0" w:after="0"/>
        <w:rPr>
          <w:ins w:id="114" w:author="Author" w:date="2025-09-22T22:37:00Z"/>
          <w:rFonts w:ascii="Times New Roman" w:hAnsi="Times New Roman"/>
          <w:i/>
          <w:sz w:val="22"/>
          <w:szCs w:val="22"/>
          <w:lang w:val="et-EE"/>
        </w:rPr>
      </w:pPr>
    </w:p>
    <w:p w14:paraId="0246076A" w14:textId="77777777" w:rsidR="00A543D4" w:rsidRPr="003249E7" w:rsidRDefault="00A543D4" w:rsidP="007934BA">
      <w:pPr>
        <w:pStyle w:val="GlobalBayerBodyText"/>
        <w:spacing w:before="0" w:after="0"/>
        <w:rPr>
          <w:ins w:id="115" w:author="Author" w:date="2025-09-22T22:37:00Z"/>
          <w:rFonts w:ascii="Times New Roman" w:hAnsi="Times New Roman"/>
          <w:sz w:val="22"/>
          <w:szCs w:val="22"/>
          <w:lang w:val="et-EE"/>
        </w:rPr>
      </w:pPr>
      <w:ins w:id="116" w:author="Author" w:date="2025-09-22T22:37:00Z">
        <w:r w:rsidRPr="003249E7">
          <w:rPr>
            <w:rFonts w:ascii="Times New Roman" w:hAnsi="Times New Roman"/>
            <w:sz w:val="22"/>
            <w:szCs w:val="22"/>
            <w:lang w:val="et-EE"/>
          </w:rPr>
          <w:t>Opuvizi soovitatav annus on 2 mg aflibertsepti, mis vastab 0,05 ml lahusele.</w:t>
        </w:r>
      </w:ins>
    </w:p>
    <w:p w14:paraId="53972268" w14:textId="77777777" w:rsidR="00A543D4" w:rsidRPr="003249E7" w:rsidRDefault="00A543D4" w:rsidP="007934BA">
      <w:pPr>
        <w:pStyle w:val="GlobalBayerBodyText"/>
        <w:spacing w:before="0" w:after="0"/>
        <w:rPr>
          <w:ins w:id="117" w:author="Author" w:date="2025-09-22T22:37:00Z"/>
          <w:rFonts w:ascii="Times New Roman" w:hAnsi="Times New Roman"/>
          <w:sz w:val="22"/>
          <w:szCs w:val="22"/>
          <w:lang w:val="et-EE"/>
        </w:rPr>
      </w:pPr>
      <w:ins w:id="118" w:author="Author" w:date="2025-09-22T22:37:00Z">
        <w:r w:rsidRPr="003249E7">
          <w:rPr>
            <w:rFonts w:ascii="Times New Roman" w:hAnsi="Times New Roman"/>
            <w:sz w:val="22"/>
            <w:szCs w:val="22"/>
            <w:lang w:val="et-EE"/>
          </w:rPr>
          <w:t>Pärast esimest süstet jätkatakse ravi ühe süstega kuus. Kahe süstimise vaheline periood ei tohi olla lühem kui üks kuu.</w:t>
        </w:r>
      </w:ins>
    </w:p>
    <w:p w14:paraId="680FD2C3" w14:textId="77777777" w:rsidR="00A543D4" w:rsidRPr="003249E7" w:rsidRDefault="00A543D4" w:rsidP="007934BA">
      <w:pPr>
        <w:pStyle w:val="GlobalBayerBodyText"/>
        <w:spacing w:before="0" w:after="0"/>
        <w:rPr>
          <w:ins w:id="119" w:author="Author" w:date="2025-09-22T22:37:00Z"/>
          <w:rFonts w:ascii="Times New Roman" w:hAnsi="Times New Roman"/>
          <w:sz w:val="22"/>
          <w:szCs w:val="22"/>
          <w:lang w:val="et-EE"/>
        </w:rPr>
      </w:pPr>
    </w:p>
    <w:p w14:paraId="421571A9" w14:textId="77777777" w:rsidR="00A543D4" w:rsidRPr="003249E7" w:rsidRDefault="00A543D4" w:rsidP="007934BA">
      <w:pPr>
        <w:pStyle w:val="GlobalBayerBodyText"/>
        <w:spacing w:before="0" w:after="0"/>
        <w:rPr>
          <w:ins w:id="120" w:author="Author" w:date="2025-09-22T22:37:00Z"/>
          <w:rFonts w:ascii="Times New Roman" w:hAnsi="Times New Roman"/>
          <w:sz w:val="22"/>
          <w:szCs w:val="22"/>
          <w:lang w:val="et-EE"/>
        </w:rPr>
      </w:pPr>
      <w:ins w:id="121" w:author="Author" w:date="2025-09-22T22:37:00Z">
        <w:r w:rsidRPr="003249E7">
          <w:rPr>
            <w:rFonts w:ascii="Times New Roman" w:hAnsi="Times New Roman"/>
            <w:sz w:val="22"/>
            <w:szCs w:val="22"/>
            <w:lang w:val="et-EE"/>
          </w:rPr>
          <w:t>Kui nägemisteravuse ja anatoomiliste näitajate põhjal järeldatakse, et patsiendil ei ole ravi jätkamisest kasu, tuleb ravi Opuviziga lõpetada.</w:t>
        </w:r>
      </w:ins>
    </w:p>
    <w:p w14:paraId="4BB62CAC" w14:textId="77777777" w:rsidR="00A543D4" w:rsidRPr="003249E7" w:rsidRDefault="00A543D4" w:rsidP="007934BA">
      <w:pPr>
        <w:pStyle w:val="GlobalBayerBodyText"/>
        <w:spacing w:before="0" w:after="0"/>
        <w:rPr>
          <w:ins w:id="122" w:author="Author" w:date="2025-09-22T22:37:00Z"/>
          <w:rFonts w:ascii="Times New Roman" w:hAnsi="Times New Roman"/>
          <w:sz w:val="22"/>
          <w:szCs w:val="22"/>
          <w:lang w:val="et-EE"/>
        </w:rPr>
      </w:pPr>
    </w:p>
    <w:p w14:paraId="26DC98E1" w14:textId="77777777" w:rsidR="00A543D4" w:rsidRPr="003249E7" w:rsidRDefault="00A543D4" w:rsidP="007934BA">
      <w:pPr>
        <w:pStyle w:val="GlobalBayerBodyText"/>
        <w:spacing w:before="0" w:after="0"/>
        <w:rPr>
          <w:ins w:id="123" w:author="Author" w:date="2025-09-22T22:37:00Z"/>
          <w:rFonts w:ascii="Times New Roman" w:hAnsi="Times New Roman"/>
          <w:sz w:val="22"/>
          <w:szCs w:val="22"/>
          <w:lang w:val="et-EE"/>
        </w:rPr>
      </w:pPr>
      <w:ins w:id="124" w:author="Author" w:date="2025-09-22T22:37:00Z">
        <w:r w:rsidRPr="003249E7">
          <w:rPr>
            <w:rFonts w:ascii="Times New Roman" w:hAnsi="Times New Roman"/>
            <w:sz w:val="22"/>
            <w:szCs w:val="22"/>
            <w:lang w:val="et-EE"/>
          </w:rPr>
          <w:t>Igakuist ravi jätkatakse seni, kuni saavutatakse maksimaalne nägemisteravus ja/või puuduvad haiguse süvenemise nähud. Vajalikuks võib osutuda kolme või enama järjestikuse igakuise süste tegemine.</w:t>
        </w:r>
      </w:ins>
    </w:p>
    <w:p w14:paraId="77E1B3C5" w14:textId="77777777" w:rsidR="00A543D4" w:rsidRPr="003249E7" w:rsidRDefault="00A543D4" w:rsidP="007934BA">
      <w:pPr>
        <w:pStyle w:val="GlobalBayerBodyText"/>
        <w:spacing w:before="0" w:after="0"/>
        <w:rPr>
          <w:ins w:id="125" w:author="Author" w:date="2025-09-22T22:37:00Z"/>
          <w:rFonts w:ascii="Times New Roman" w:hAnsi="Times New Roman"/>
          <w:sz w:val="22"/>
          <w:szCs w:val="22"/>
          <w:lang w:val="et-EE"/>
        </w:rPr>
      </w:pPr>
    </w:p>
    <w:p w14:paraId="28BA8A13" w14:textId="77777777" w:rsidR="00A543D4" w:rsidRDefault="00A543D4" w:rsidP="007934BA">
      <w:pPr>
        <w:pStyle w:val="GlobalBayerBodyText"/>
        <w:spacing w:before="0" w:after="0"/>
        <w:rPr>
          <w:ins w:id="126" w:author="Author" w:date="2025-09-22T22:37:00Z"/>
          <w:rFonts w:ascii="Times New Roman" w:hAnsi="Times New Roman"/>
          <w:sz w:val="22"/>
          <w:szCs w:val="22"/>
          <w:lang w:val="et-EE"/>
        </w:rPr>
      </w:pPr>
      <w:ins w:id="127" w:author="Author" w:date="2025-09-22T22:37:00Z">
        <w:r w:rsidRPr="003249E7">
          <w:rPr>
            <w:rFonts w:ascii="Times New Roman" w:hAnsi="Times New Roman"/>
            <w:sz w:val="22"/>
            <w:szCs w:val="22"/>
            <w:lang w:val="et-EE"/>
          </w:rPr>
          <w:t>Stabiilse nägemise ja/või anatoomiliste tulemuste säilitamiseks võib ravi seejärel jätkata järk-järgult pikendatavate ravi-intervallidega. Soovitusliku süstidevahelise perioodi kindlakstegemiseks ei ole siiski piisavalt andmeid. Nägemise ja/või anatoomiliste tulemuste halvenemise korral tuleb ravi-intervalli lühendada.</w:t>
        </w:r>
      </w:ins>
    </w:p>
    <w:p w14:paraId="174FB7F9" w14:textId="77777777" w:rsidR="00A543D4" w:rsidRPr="003249E7" w:rsidRDefault="00A543D4" w:rsidP="007934BA">
      <w:pPr>
        <w:pStyle w:val="GlobalBayerBodyText"/>
        <w:spacing w:before="0" w:after="0"/>
        <w:rPr>
          <w:ins w:id="128" w:author="Author" w:date="2025-09-22T22:37:00Z"/>
          <w:rFonts w:ascii="Times New Roman" w:hAnsi="Times New Roman"/>
          <w:sz w:val="22"/>
          <w:szCs w:val="22"/>
          <w:lang w:val="et-EE"/>
        </w:rPr>
      </w:pPr>
    </w:p>
    <w:p w14:paraId="6851805B" w14:textId="77777777" w:rsidR="00A543D4" w:rsidRDefault="00A543D4" w:rsidP="007934BA">
      <w:pPr>
        <w:pStyle w:val="GlobalBayerBodyText"/>
        <w:spacing w:before="0" w:after="0"/>
        <w:rPr>
          <w:ins w:id="129" w:author="Author" w:date="2025-09-22T22:37:00Z"/>
          <w:rFonts w:ascii="Times New Roman" w:hAnsi="Times New Roman"/>
          <w:sz w:val="22"/>
          <w:szCs w:val="22"/>
          <w:lang w:val="et-EE"/>
        </w:rPr>
      </w:pPr>
      <w:ins w:id="130" w:author="Author" w:date="2025-09-22T22:37:00Z">
        <w:r w:rsidRPr="003249E7">
          <w:rPr>
            <w:rFonts w:ascii="Times New Roman" w:hAnsi="Times New Roman"/>
            <w:sz w:val="22"/>
            <w:szCs w:val="22"/>
            <w:lang w:val="et-EE"/>
          </w:rPr>
          <w:t xml:space="preserve">Sõltuvalt patsiendi ravivastusest </w:t>
        </w:r>
        <w:r>
          <w:rPr>
            <w:rFonts w:ascii="Times New Roman" w:hAnsi="Times New Roman"/>
            <w:sz w:val="22"/>
            <w:szCs w:val="22"/>
            <w:lang w:val="et-EE"/>
          </w:rPr>
          <w:t>koostab</w:t>
        </w:r>
        <w:r w:rsidRPr="003249E7">
          <w:rPr>
            <w:rFonts w:ascii="Times New Roman" w:hAnsi="Times New Roman"/>
            <w:sz w:val="22"/>
            <w:szCs w:val="22"/>
            <w:lang w:val="et-EE"/>
          </w:rPr>
          <w:t xml:space="preserve"> raviarst edaspidise kontroll- ja ravivisiitide aja</w:t>
        </w:r>
        <w:r>
          <w:rPr>
            <w:rFonts w:ascii="Times New Roman" w:hAnsi="Times New Roman"/>
            <w:sz w:val="22"/>
            <w:szCs w:val="22"/>
            <w:lang w:val="et-EE"/>
          </w:rPr>
          <w:t>kava</w:t>
        </w:r>
        <w:r w:rsidRPr="003249E7">
          <w:rPr>
            <w:rFonts w:ascii="Times New Roman" w:hAnsi="Times New Roman"/>
            <w:sz w:val="22"/>
            <w:szCs w:val="22"/>
            <w:lang w:val="et-EE"/>
          </w:rPr>
          <w:t>.</w:t>
        </w:r>
      </w:ins>
    </w:p>
    <w:p w14:paraId="19B6060B" w14:textId="77777777" w:rsidR="00A543D4" w:rsidRPr="003249E7" w:rsidRDefault="00A543D4" w:rsidP="007934BA">
      <w:pPr>
        <w:pStyle w:val="GlobalBayerBodyText"/>
        <w:spacing w:before="0" w:after="0"/>
        <w:rPr>
          <w:ins w:id="131" w:author="Author" w:date="2025-09-22T22:37:00Z"/>
          <w:rFonts w:ascii="Times New Roman" w:hAnsi="Times New Roman"/>
          <w:sz w:val="22"/>
          <w:szCs w:val="22"/>
          <w:lang w:val="et-EE"/>
        </w:rPr>
      </w:pPr>
    </w:p>
    <w:p w14:paraId="77128572" w14:textId="77777777" w:rsidR="00A543D4" w:rsidRPr="003249E7" w:rsidRDefault="00A543D4" w:rsidP="007934BA">
      <w:pPr>
        <w:pStyle w:val="GlobalBayerBodyText"/>
        <w:spacing w:before="0" w:after="0"/>
        <w:rPr>
          <w:ins w:id="132" w:author="Author" w:date="2025-09-22T22:37:00Z"/>
          <w:rFonts w:ascii="Times New Roman" w:hAnsi="Times New Roman"/>
          <w:sz w:val="22"/>
          <w:szCs w:val="22"/>
          <w:lang w:val="et-EE"/>
        </w:rPr>
      </w:pPr>
      <w:ins w:id="133" w:author="Author" w:date="2025-09-22T22:37:00Z">
        <w:r w:rsidRPr="003249E7">
          <w:rPr>
            <w:rFonts w:ascii="Times New Roman" w:hAnsi="Times New Roman"/>
            <w:sz w:val="22"/>
            <w:szCs w:val="22"/>
            <w:lang w:val="et-EE"/>
          </w:rPr>
          <w:t>Haiguskulu jälgimine võib hõlmata kliinilist läbivaatust, funktsionaalset testimist või silmapõhja uurimismeetodeid (nt optiline koherentstomograafia või fluorestsiinangiograafia).</w:t>
        </w:r>
      </w:ins>
    </w:p>
    <w:p w14:paraId="1C966220" w14:textId="77777777" w:rsidR="00A543D4" w:rsidRPr="003249E7" w:rsidRDefault="00A543D4" w:rsidP="007934BA">
      <w:pPr>
        <w:pStyle w:val="GlobalBayerBodyText"/>
        <w:spacing w:before="0" w:after="0"/>
        <w:rPr>
          <w:ins w:id="134" w:author="Author" w:date="2025-09-22T22:37:00Z"/>
          <w:rFonts w:ascii="Times New Roman" w:hAnsi="Times New Roman"/>
          <w:sz w:val="22"/>
          <w:szCs w:val="22"/>
          <w:lang w:val="et-EE"/>
        </w:rPr>
      </w:pPr>
    </w:p>
    <w:p w14:paraId="503F14E7" w14:textId="77777777" w:rsidR="00A543D4" w:rsidRPr="003249E7" w:rsidRDefault="00A543D4" w:rsidP="007934BA">
      <w:pPr>
        <w:keepNext/>
        <w:tabs>
          <w:tab w:val="clear" w:pos="567"/>
          <w:tab w:val="left" w:pos="11174"/>
          <w:tab w:val="left" w:pos="15142"/>
        </w:tabs>
        <w:spacing w:line="240" w:lineRule="auto"/>
        <w:rPr>
          <w:ins w:id="135" w:author="Author" w:date="2025-09-22T22:37:00Z"/>
          <w:i/>
          <w:szCs w:val="22"/>
          <w:lang w:eastAsia="de-DE"/>
        </w:rPr>
      </w:pPr>
      <w:ins w:id="136" w:author="Author" w:date="2025-09-22T22:37:00Z">
        <w:r w:rsidRPr="003249E7">
          <w:rPr>
            <w:i/>
            <w:szCs w:val="22"/>
            <w:lang w:eastAsia="de-DE"/>
          </w:rPr>
          <w:t xml:space="preserve">Diabeetiline maakula ödeem </w:t>
        </w:r>
        <w:r w:rsidRPr="003249E7">
          <w:rPr>
            <w:szCs w:val="22"/>
          </w:rPr>
          <w:t>(</w:t>
        </w:r>
        <w:r w:rsidRPr="003249E7">
          <w:rPr>
            <w:i/>
            <w:szCs w:val="22"/>
          </w:rPr>
          <w:t>diabetic macular oedema, DME</w:t>
        </w:r>
        <w:r w:rsidRPr="003249E7">
          <w:rPr>
            <w:szCs w:val="22"/>
          </w:rPr>
          <w:t>)</w:t>
        </w:r>
      </w:ins>
    </w:p>
    <w:p w14:paraId="1F11D35D" w14:textId="77777777" w:rsidR="00A543D4" w:rsidRPr="003249E7" w:rsidRDefault="00A543D4" w:rsidP="007934BA">
      <w:pPr>
        <w:keepNext/>
        <w:tabs>
          <w:tab w:val="clear" w:pos="567"/>
          <w:tab w:val="left" w:pos="11174"/>
          <w:tab w:val="left" w:pos="15142"/>
        </w:tabs>
        <w:spacing w:line="240" w:lineRule="auto"/>
        <w:rPr>
          <w:ins w:id="137" w:author="Author" w:date="2025-09-22T22:37:00Z"/>
          <w:i/>
          <w:szCs w:val="22"/>
          <w:lang w:eastAsia="de-DE"/>
        </w:rPr>
      </w:pPr>
    </w:p>
    <w:p w14:paraId="09E64A6A" w14:textId="77777777" w:rsidR="00A543D4" w:rsidRPr="003249E7" w:rsidRDefault="00A543D4" w:rsidP="007934BA">
      <w:pPr>
        <w:tabs>
          <w:tab w:val="clear" w:pos="567"/>
          <w:tab w:val="left" w:pos="11174"/>
          <w:tab w:val="left" w:pos="15142"/>
        </w:tabs>
        <w:suppressAutoHyphens/>
        <w:spacing w:line="240" w:lineRule="auto"/>
        <w:rPr>
          <w:ins w:id="138" w:author="Author" w:date="2025-09-22T22:37:00Z"/>
          <w:szCs w:val="22"/>
          <w:lang w:eastAsia="de-DE"/>
        </w:rPr>
      </w:pPr>
      <w:ins w:id="139" w:author="Author" w:date="2025-09-22T22:37:00Z">
        <w:r w:rsidRPr="003249E7">
          <w:rPr>
            <w:szCs w:val="22"/>
            <w:lang w:eastAsia="de-DE"/>
          </w:rPr>
          <w:t>Opuvizi soovitatav annus on 2 mg aflibertsepti, mis vastab 0,05 ml lahusele.</w:t>
        </w:r>
      </w:ins>
    </w:p>
    <w:p w14:paraId="62C17DC0" w14:textId="77777777" w:rsidR="00A543D4" w:rsidRPr="003249E7" w:rsidRDefault="00A543D4" w:rsidP="007934BA">
      <w:pPr>
        <w:tabs>
          <w:tab w:val="clear" w:pos="567"/>
          <w:tab w:val="left" w:pos="11174"/>
          <w:tab w:val="left" w:pos="15142"/>
        </w:tabs>
        <w:suppressAutoHyphens/>
        <w:spacing w:line="240" w:lineRule="auto"/>
        <w:rPr>
          <w:ins w:id="140" w:author="Author" w:date="2025-09-22T22:37:00Z"/>
          <w:szCs w:val="22"/>
          <w:lang w:eastAsia="de-DE"/>
        </w:rPr>
      </w:pPr>
    </w:p>
    <w:p w14:paraId="34022643" w14:textId="77777777" w:rsidR="00A543D4" w:rsidRDefault="00A543D4" w:rsidP="007934BA">
      <w:pPr>
        <w:tabs>
          <w:tab w:val="clear" w:pos="567"/>
          <w:tab w:val="left" w:pos="11174"/>
          <w:tab w:val="left" w:pos="15142"/>
        </w:tabs>
        <w:suppressAutoHyphens/>
        <w:spacing w:line="240" w:lineRule="auto"/>
        <w:rPr>
          <w:ins w:id="141" w:author="Author" w:date="2025-09-22T22:37:00Z"/>
          <w:szCs w:val="22"/>
          <w:lang w:eastAsia="de-DE"/>
        </w:rPr>
      </w:pPr>
      <w:ins w:id="142" w:author="Author" w:date="2025-09-22T22:37:00Z">
        <w:r w:rsidRPr="003249E7">
          <w:rPr>
            <w:szCs w:val="22"/>
            <w:lang w:eastAsia="de-DE"/>
          </w:rPr>
          <w:t>Ravi Opuviziga alustatakse ühe süstega kuus, viiel järjestikusel kuul, misjärel minnakse üle ühele süstimisele iga kahe kuu järel.</w:t>
        </w:r>
      </w:ins>
    </w:p>
    <w:p w14:paraId="5182A750" w14:textId="77777777" w:rsidR="00A543D4" w:rsidRPr="003249E7" w:rsidRDefault="00A543D4" w:rsidP="007934BA">
      <w:pPr>
        <w:tabs>
          <w:tab w:val="clear" w:pos="567"/>
          <w:tab w:val="left" w:pos="11174"/>
          <w:tab w:val="left" w:pos="15142"/>
        </w:tabs>
        <w:suppressAutoHyphens/>
        <w:spacing w:line="240" w:lineRule="auto"/>
        <w:rPr>
          <w:ins w:id="143" w:author="Author" w:date="2025-09-22T22:37:00Z"/>
          <w:szCs w:val="22"/>
          <w:lang w:eastAsia="de-DE"/>
        </w:rPr>
      </w:pPr>
    </w:p>
    <w:p w14:paraId="1C599323" w14:textId="77777777" w:rsidR="00A543D4" w:rsidRDefault="00A543D4" w:rsidP="007934BA">
      <w:pPr>
        <w:tabs>
          <w:tab w:val="clear" w:pos="567"/>
          <w:tab w:val="left" w:pos="11174"/>
          <w:tab w:val="left" w:pos="15142"/>
        </w:tabs>
        <w:suppressAutoHyphens/>
        <w:spacing w:line="240" w:lineRule="auto"/>
        <w:rPr>
          <w:ins w:id="144" w:author="Author" w:date="2025-09-22T22:37:00Z"/>
          <w:szCs w:val="22"/>
          <w:lang w:eastAsia="de-DE"/>
        </w:rPr>
      </w:pPr>
      <w:ins w:id="145" w:author="Author" w:date="2025-09-22T22:37:00Z">
        <w:r w:rsidRPr="003249E7">
          <w:rPr>
            <w:szCs w:val="22"/>
          </w:rPr>
          <w:t>Arvestades patsiendi nägemise ja/või anatoomilisi tulemusi, võib arst otsustada jätkata Opuvizi süstimist 2</w:t>
        </w:r>
        <w:r w:rsidRPr="003249E7">
          <w:rPr>
            <w:szCs w:val="22"/>
          </w:rPr>
          <w:noBreakHyphen/>
          <w:t>kuuliste vahedega või individualiseeritult, nt</w:t>
        </w:r>
        <w:r w:rsidRPr="003249E7">
          <w:rPr>
            <w:szCs w:val="22"/>
            <w:lang w:eastAsia="de-DE"/>
          </w:rPr>
          <w:t xml:space="preserve"> järk-järgult pikendatavate ravi-intervallidega, milles</w:t>
        </w:r>
        <w:r w:rsidRPr="003249E7">
          <w:rPr>
            <w:szCs w:val="22"/>
          </w:rPr>
          <w:t xml:space="preserve"> saavutatud nägemise ja/või anatoomiliste tulemuste säilitamiseks pikendatakse süstimistevahelisi intervalle tavaliselt 2</w:t>
        </w:r>
        <w:r w:rsidRPr="003249E7">
          <w:rPr>
            <w:szCs w:val="22"/>
          </w:rPr>
          <w:noBreakHyphen/>
          <w:t xml:space="preserve">nädalaste sammudena. 4 kuust pikemate süstimisintervallide </w:t>
        </w:r>
        <w:r w:rsidRPr="003249E7">
          <w:rPr>
            <w:szCs w:val="22"/>
          </w:rPr>
          <w:lastRenderedPageBreak/>
          <w:t>kohta on andmeid piiratult</w:t>
        </w:r>
        <w:r w:rsidRPr="003249E7">
          <w:rPr>
            <w:szCs w:val="22"/>
            <w:lang w:eastAsia="de-DE"/>
          </w:rPr>
          <w:t>. Nägemise ja/või anatoomiliste tulemuste halvenemise korral tuleb ravi-intervalli lühendada.</w:t>
        </w:r>
      </w:ins>
    </w:p>
    <w:p w14:paraId="336E6ED9" w14:textId="77777777" w:rsidR="00A543D4" w:rsidRPr="003249E7" w:rsidRDefault="00A543D4" w:rsidP="007934BA">
      <w:pPr>
        <w:pStyle w:val="GlobalBayerBodyText"/>
        <w:spacing w:before="0" w:after="0"/>
        <w:rPr>
          <w:ins w:id="146" w:author="Author" w:date="2025-09-22T22:37:00Z"/>
          <w:rFonts w:ascii="Times New Roman" w:hAnsi="Times New Roman"/>
          <w:sz w:val="22"/>
          <w:szCs w:val="22"/>
          <w:lang w:val="et-EE"/>
        </w:rPr>
      </w:pPr>
      <w:ins w:id="147" w:author="Author" w:date="2025-09-22T22:37:00Z">
        <w:r w:rsidRPr="003249E7">
          <w:rPr>
            <w:rFonts w:ascii="Times New Roman" w:hAnsi="Times New Roman"/>
            <w:sz w:val="22"/>
            <w:szCs w:val="22"/>
            <w:lang w:val="et-EE"/>
          </w:rPr>
          <w:t>Uuringuid neljast nädalast lühemate süstimisintervallidega ei ole läbi viidud (vt lõik 5.1).</w:t>
        </w:r>
      </w:ins>
    </w:p>
    <w:p w14:paraId="2E9F3919" w14:textId="77777777" w:rsidR="00A543D4" w:rsidRPr="003249E7" w:rsidRDefault="00A543D4" w:rsidP="007934BA">
      <w:pPr>
        <w:tabs>
          <w:tab w:val="clear" w:pos="567"/>
          <w:tab w:val="left" w:pos="11174"/>
          <w:tab w:val="left" w:pos="15142"/>
        </w:tabs>
        <w:suppressAutoHyphens/>
        <w:spacing w:line="240" w:lineRule="auto"/>
        <w:rPr>
          <w:ins w:id="148" w:author="Author" w:date="2025-09-22T22:37:00Z"/>
          <w:szCs w:val="22"/>
          <w:lang w:eastAsia="de-DE"/>
        </w:rPr>
      </w:pPr>
    </w:p>
    <w:p w14:paraId="2D5E4BC0" w14:textId="77777777" w:rsidR="00A543D4" w:rsidRPr="003249E7" w:rsidRDefault="00A543D4" w:rsidP="007934BA">
      <w:pPr>
        <w:tabs>
          <w:tab w:val="clear" w:pos="567"/>
          <w:tab w:val="left" w:pos="11174"/>
          <w:tab w:val="left" w:pos="15142"/>
        </w:tabs>
        <w:suppressAutoHyphens/>
        <w:spacing w:line="240" w:lineRule="auto"/>
        <w:rPr>
          <w:ins w:id="149" w:author="Author" w:date="2025-09-22T22:37:00Z"/>
          <w:szCs w:val="22"/>
          <w:lang w:eastAsia="de-DE"/>
        </w:rPr>
      </w:pPr>
      <w:ins w:id="150" w:author="Author" w:date="2025-09-22T22:37:00Z">
        <w:r w:rsidRPr="003249E7">
          <w:rPr>
            <w:szCs w:val="22"/>
            <w:lang w:eastAsia="de-DE"/>
          </w:rPr>
          <w:t>Raviarst peab koostama kontrollvisiitide ajakava.</w:t>
        </w:r>
      </w:ins>
    </w:p>
    <w:p w14:paraId="158CCC29" w14:textId="77777777" w:rsidR="00A543D4" w:rsidRPr="003249E7" w:rsidRDefault="00A543D4" w:rsidP="007934BA">
      <w:pPr>
        <w:tabs>
          <w:tab w:val="clear" w:pos="567"/>
          <w:tab w:val="left" w:pos="11174"/>
          <w:tab w:val="left" w:pos="15142"/>
        </w:tabs>
        <w:suppressAutoHyphens/>
        <w:spacing w:line="240" w:lineRule="auto"/>
        <w:rPr>
          <w:ins w:id="151" w:author="Author" w:date="2025-09-22T22:37:00Z"/>
          <w:szCs w:val="22"/>
          <w:lang w:eastAsia="de-DE"/>
        </w:rPr>
      </w:pPr>
    </w:p>
    <w:p w14:paraId="5580F857" w14:textId="77777777" w:rsidR="00A543D4" w:rsidRPr="003249E7" w:rsidRDefault="00A543D4" w:rsidP="007934BA">
      <w:pPr>
        <w:pStyle w:val="GlobalBayerBodyText"/>
        <w:spacing w:before="0" w:after="0"/>
        <w:rPr>
          <w:ins w:id="152" w:author="Author" w:date="2025-09-22T22:37:00Z"/>
          <w:rFonts w:ascii="Times New Roman" w:hAnsi="Times New Roman"/>
          <w:i/>
          <w:sz w:val="22"/>
          <w:szCs w:val="22"/>
          <w:lang w:val="et-EE"/>
        </w:rPr>
      </w:pPr>
      <w:ins w:id="153" w:author="Author" w:date="2025-09-22T22:37:00Z">
        <w:r w:rsidRPr="003249E7">
          <w:rPr>
            <w:rFonts w:ascii="Times New Roman" w:hAnsi="Times New Roman"/>
            <w:sz w:val="22"/>
            <w:szCs w:val="22"/>
            <w:lang w:val="et-EE"/>
          </w:rPr>
          <w:t>Kui nägemisteravuse ja anatoomiliste näitajate põhjal järeldatakse, et patsiendil ei ole ravi jätkamisest kasu, tuleb ravi Opuviziga lõpetada.</w:t>
        </w:r>
      </w:ins>
    </w:p>
    <w:p w14:paraId="4FC40B54" w14:textId="77777777" w:rsidR="00A543D4" w:rsidRPr="003249E7" w:rsidRDefault="00A543D4" w:rsidP="007934BA">
      <w:pPr>
        <w:pStyle w:val="GlobalBayerBodyText"/>
        <w:spacing w:before="0" w:after="0"/>
        <w:rPr>
          <w:ins w:id="154" w:author="Author" w:date="2025-09-22T22:37:00Z"/>
          <w:rFonts w:ascii="Times New Roman" w:hAnsi="Times New Roman"/>
          <w:iCs/>
          <w:sz w:val="22"/>
          <w:szCs w:val="22"/>
          <w:lang w:val="et-EE"/>
        </w:rPr>
      </w:pPr>
    </w:p>
    <w:p w14:paraId="2EF37AAC" w14:textId="77777777" w:rsidR="00A543D4" w:rsidRPr="003249E7" w:rsidRDefault="00A543D4" w:rsidP="007934BA">
      <w:pPr>
        <w:pStyle w:val="GlobalBayerBodyText"/>
        <w:keepNext/>
        <w:spacing w:before="0" w:after="0"/>
        <w:rPr>
          <w:ins w:id="155" w:author="Author" w:date="2025-09-22T22:37:00Z"/>
          <w:rFonts w:ascii="Times New Roman" w:hAnsi="Times New Roman"/>
          <w:i/>
          <w:sz w:val="22"/>
          <w:szCs w:val="22"/>
          <w:lang w:val="et-EE"/>
        </w:rPr>
      </w:pPr>
      <w:ins w:id="156" w:author="Author" w:date="2025-09-22T22:37:00Z">
        <w:r w:rsidRPr="003249E7">
          <w:rPr>
            <w:rFonts w:ascii="Times New Roman" w:hAnsi="Times New Roman"/>
            <w:i/>
            <w:sz w:val="22"/>
            <w:szCs w:val="22"/>
            <w:lang w:val="et-EE"/>
          </w:rPr>
          <w:t>Müoopiast tingitud soonkesta neovaskularisatsioon (myopic choroidal neovascularization, CNV)</w:t>
        </w:r>
      </w:ins>
    </w:p>
    <w:p w14:paraId="4DB5D434" w14:textId="77777777" w:rsidR="00A543D4" w:rsidRPr="003249E7" w:rsidRDefault="00A543D4" w:rsidP="007934BA">
      <w:pPr>
        <w:pStyle w:val="GlobalBayerBodyText"/>
        <w:keepNext/>
        <w:spacing w:before="0" w:after="0"/>
        <w:rPr>
          <w:ins w:id="157" w:author="Author" w:date="2025-09-22T22:37:00Z"/>
          <w:rFonts w:ascii="Times New Roman" w:hAnsi="Times New Roman"/>
          <w:i/>
          <w:sz w:val="22"/>
          <w:szCs w:val="22"/>
          <w:lang w:val="et-EE"/>
        </w:rPr>
      </w:pPr>
    </w:p>
    <w:p w14:paraId="539A9FD0" w14:textId="77777777" w:rsidR="00A543D4" w:rsidRPr="003249E7" w:rsidRDefault="00A543D4" w:rsidP="007934BA">
      <w:pPr>
        <w:pStyle w:val="GlobalBayerBodyText"/>
        <w:keepNext/>
        <w:spacing w:before="0" w:after="0"/>
        <w:rPr>
          <w:ins w:id="158" w:author="Author" w:date="2025-09-22T22:37:00Z"/>
          <w:rFonts w:ascii="Times New Roman" w:hAnsi="Times New Roman"/>
          <w:sz w:val="22"/>
          <w:szCs w:val="22"/>
          <w:lang w:val="et-EE"/>
        </w:rPr>
      </w:pPr>
      <w:ins w:id="159" w:author="Author" w:date="2025-09-22T22:37:00Z">
        <w:r w:rsidRPr="003249E7">
          <w:rPr>
            <w:rFonts w:ascii="Times New Roman" w:hAnsi="Times New Roman"/>
            <w:sz w:val="22"/>
            <w:szCs w:val="22"/>
            <w:lang w:val="et-EE"/>
          </w:rPr>
          <w:t>Opuvizi soovitatav annus on 2 mg aflibertsepti (vastab 0,05 ml lahusele) ühe intravitreaalse süstena.</w:t>
        </w:r>
      </w:ins>
    </w:p>
    <w:p w14:paraId="6DF1CEFE" w14:textId="77777777" w:rsidR="00A543D4" w:rsidRPr="003249E7" w:rsidRDefault="00A543D4" w:rsidP="007934BA">
      <w:pPr>
        <w:pStyle w:val="GlobalBayerBodyText"/>
        <w:spacing w:before="0" w:after="0"/>
        <w:rPr>
          <w:ins w:id="160" w:author="Author" w:date="2025-09-22T22:37:00Z"/>
          <w:rFonts w:ascii="Times New Roman" w:hAnsi="Times New Roman"/>
          <w:sz w:val="22"/>
          <w:szCs w:val="22"/>
          <w:lang w:val="et-EE"/>
        </w:rPr>
      </w:pPr>
    </w:p>
    <w:p w14:paraId="709EDDB5" w14:textId="77777777" w:rsidR="00A543D4" w:rsidRPr="003249E7" w:rsidRDefault="00A543D4" w:rsidP="007934BA">
      <w:pPr>
        <w:pStyle w:val="GlobalBayerBodyText"/>
        <w:spacing w:before="0" w:after="0"/>
        <w:rPr>
          <w:ins w:id="161" w:author="Author" w:date="2025-09-22T22:37:00Z"/>
          <w:rFonts w:ascii="Times New Roman" w:hAnsi="Times New Roman"/>
          <w:sz w:val="22"/>
          <w:szCs w:val="22"/>
          <w:lang w:val="et-EE"/>
        </w:rPr>
      </w:pPr>
      <w:ins w:id="162" w:author="Author" w:date="2025-09-22T22:37:00Z">
        <w:r w:rsidRPr="003249E7">
          <w:rPr>
            <w:rFonts w:ascii="Times New Roman" w:hAnsi="Times New Roman"/>
            <w:sz w:val="22"/>
            <w:szCs w:val="22"/>
            <w:lang w:val="et-EE"/>
          </w:rPr>
          <w:t>Juhul kui nägemisteravuse ja/või anatoomilised näitajad viitavad haiguse püsimisele, võib manustada lisaannuseid. Taasteket tuleb käsitleda haiguse uue avaldumisena.</w:t>
        </w:r>
      </w:ins>
    </w:p>
    <w:p w14:paraId="19AC5747" w14:textId="77777777" w:rsidR="00A543D4" w:rsidRPr="003249E7" w:rsidRDefault="00A543D4" w:rsidP="007934BA">
      <w:pPr>
        <w:pStyle w:val="GlobalBayerBodyText"/>
        <w:spacing w:before="0" w:after="0"/>
        <w:rPr>
          <w:ins w:id="163" w:author="Author" w:date="2025-09-22T22:37:00Z"/>
          <w:rFonts w:ascii="Times New Roman" w:hAnsi="Times New Roman"/>
          <w:sz w:val="22"/>
          <w:szCs w:val="22"/>
          <w:lang w:val="et-EE"/>
        </w:rPr>
      </w:pPr>
    </w:p>
    <w:p w14:paraId="039CEF47" w14:textId="77777777" w:rsidR="00A543D4" w:rsidRPr="003249E7" w:rsidRDefault="00A543D4" w:rsidP="007934BA">
      <w:pPr>
        <w:pStyle w:val="GlobalBayerBodyText"/>
        <w:spacing w:before="0" w:after="0"/>
        <w:rPr>
          <w:ins w:id="164" w:author="Author" w:date="2025-09-22T22:37:00Z"/>
          <w:rFonts w:ascii="Times New Roman" w:hAnsi="Times New Roman"/>
          <w:sz w:val="22"/>
          <w:szCs w:val="22"/>
          <w:lang w:val="et-EE"/>
        </w:rPr>
      </w:pPr>
      <w:ins w:id="165" w:author="Author" w:date="2025-09-22T22:37:00Z">
        <w:r w:rsidRPr="003249E7">
          <w:rPr>
            <w:rFonts w:ascii="Times New Roman" w:hAnsi="Times New Roman"/>
            <w:sz w:val="22"/>
            <w:szCs w:val="22"/>
            <w:lang w:val="et-EE"/>
          </w:rPr>
          <w:t xml:space="preserve">Raviarst peab </w:t>
        </w:r>
        <w:r>
          <w:rPr>
            <w:rFonts w:ascii="Times New Roman" w:hAnsi="Times New Roman"/>
            <w:sz w:val="22"/>
            <w:szCs w:val="22"/>
            <w:lang w:val="et-EE"/>
          </w:rPr>
          <w:t>koostama</w:t>
        </w:r>
        <w:r w:rsidRPr="003249E7">
          <w:rPr>
            <w:rFonts w:ascii="Times New Roman" w:hAnsi="Times New Roman"/>
            <w:sz w:val="22"/>
            <w:szCs w:val="22"/>
            <w:lang w:val="et-EE"/>
          </w:rPr>
          <w:t xml:space="preserve"> kontrollvisiitide ajakava.</w:t>
        </w:r>
      </w:ins>
    </w:p>
    <w:p w14:paraId="369417EA" w14:textId="77777777" w:rsidR="00A543D4" w:rsidRPr="003249E7" w:rsidRDefault="00A543D4" w:rsidP="007934BA">
      <w:pPr>
        <w:pStyle w:val="GlobalBayerBodyText"/>
        <w:spacing w:before="0" w:after="0"/>
        <w:rPr>
          <w:ins w:id="166" w:author="Author" w:date="2025-09-22T22:37:00Z"/>
          <w:rFonts w:ascii="Times New Roman" w:hAnsi="Times New Roman"/>
          <w:sz w:val="22"/>
          <w:szCs w:val="22"/>
          <w:lang w:val="et-EE"/>
        </w:rPr>
      </w:pPr>
    </w:p>
    <w:p w14:paraId="6A662A6C" w14:textId="77777777" w:rsidR="00A543D4" w:rsidRPr="003249E7" w:rsidRDefault="00A543D4" w:rsidP="007934BA">
      <w:pPr>
        <w:pStyle w:val="GlobalBayerBodyText"/>
        <w:spacing w:before="0" w:after="0"/>
        <w:rPr>
          <w:ins w:id="167" w:author="Author" w:date="2025-09-22T22:37:00Z"/>
          <w:rFonts w:ascii="Times New Roman" w:hAnsi="Times New Roman"/>
          <w:sz w:val="22"/>
          <w:szCs w:val="22"/>
          <w:lang w:val="et-EE"/>
        </w:rPr>
      </w:pPr>
      <w:ins w:id="168" w:author="Author" w:date="2025-09-22T22:37:00Z">
        <w:r w:rsidRPr="003249E7">
          <w:rPr>
            <w:rFonts w:ascii="Times New Roman" w:hAnsi="Times New Roman"/>
            <w:sz w:val="22"/>
            <w:szCs w:val="22"/>
            <w:lang w:val="et-EE"/>
          </w:rPr>
          <w:t>Kahe süste vaheline periood ei tohi olla lühem kui üks kuu.</w:t>
        </w:r>
      </w:ins>
    </w:p>
    <w:p w14:paraId="6C7656D6" w14:textId="77777777" w:rsidR="00A543D4" w:rsidRPr="003249E7" w:rsidRDefault="00A543D4" w:rsidP="007934BA">
      <w:pPr>
        <w:tabs>
          <w:tab w:val="clear" w:pos="567"/>
          <w:tab w:val="left" w:pos="11174"/>
          <w:tab w:val="left" w:pos="15142"/>
        </w:tabs>
        <w:suppressAutoHyphens/>
        <w:spacing w:line="240" w:lineRule="auto"/>
        <w:rPr>
          <w:ins w:id="169" w:author="Author" w:date="2025-09-22T22:37:00Z"/>
          <w:szCs w:val="22"/>
          <w:lang w:eastAsia="de-DE"/>
        </w:rPr>
      </w:pPr>
    </w:p>
    <w:p w14:paraId="12EE3546" w14:textId="77777777" w:rsidR="00A543D4" w:rsidRPr="003249E7" w:rsidRDefault="00A543D4" w:rsidP="007934BA">
      <w:pPr>
        <w:pStyle w:val="GlobalBayerBodyText"/>
        <w:keepNext/>
        <w:spacing w:before="0" w:after="0"/>
        <w:rPr>
          <w:ins w:id="170" w:author="Author" w:date="2025-09-22T22:37:00Z"/>
          <w:rFonts w:ascii="Times New Roman" w:hAnsi="Times New Roman"/>
          <w:sz w:val="22"/>
          <w:szCs w:val="22"/>
          <w:u w:val="single"/>
          <w:lang w:val="et-EE"/>
        </w:rPr>
      </w:pPr>
      <w:ins w:id="171" w:author="Author" w:date="2025-09-22T22:37:00Z">
        <w:r w:rsidRPr="003249E7">
          <w:rPr>
            <w:rFonts w:ascii="Times New Roman" w:hAnsi="Times New Roman"/>
            <w:sz w:val="22"/>
            <w:szCs w:val="22"/>
            <w:u w:val="single"/>
            <w:lang w:val="et-EE"/>
          </w:rPr>
          <w:t>Patsientide erirühmad</w:t>
        </w:r>
      </w:ins>
    </w:p>
    <w:p w14:paraId="577E76B3" w14:textId="77777777" w:rsidR="00A543D4" w:rsidRPr="003249E7" w:rsidRDefault="00A543D4" w:rsidP="007934BA">
      <w:pPr>
        <w:pStyle w:val="GlobalBayerBodyText"/>
        <w:keepNext/>
        <w:spacing w:before="0" w:after="0"/>
        <w:rPr>
          <w:ins w:id="172" w:author="Author" w:date="2025-09-22T22:37:00Z"/>
          <w:rFonts w:ascii="Times New Roman" w:hAnsi="Times New Roman"/>
          <w:sz w:val="22"/>
          <w:szCs w:val="22"/>
          <w:u w:val="single"/>
          <w:lang w:val="et-EE"/>
        </w:rPr>
      </w:pPr>
    </w:p>
    <w:p w14:paraId="299C9AAE" w14:textId="77777777" w:rsidR="00A543D4" w:rsidRPr="003249E7" w:rsidRDefault="00A543D4" w:rsidP="007934BA">
      <w:pPr>
        <w:pStyle w:val="GlobalBayerBodyText"/>
        <w:keepNext/>
        <w:spacing w:before="0" w:after="0"/>
        <w:rPr>
          <w:ins w:id="173" w:author="Author" w:date="2025-09-22T22:37:00Z"/>
          <w:rFonts w:ascii="Times New Roman" w:hAnsi="Times New Roman"/>
          <w:i/>
          <w:sz w:val="22"/>
          <w:szCs w:val="22"/>
          <w:lang w:val="et-EE"/>
        </w:rPr>
      </w:pPr>
      <w:ins w:id="174" w:author="Author" w:date="2025-09-22T22:37:00Z">
        <w:r w:rsidRPr="003249E7">
          <w:rPr>
            <w:rFonts w:ascii="Times New Roman" w:hAnsi="Times New Roman"/>
            <w:i/>
            <w:sz w:val="22"/>
            <w:szCs w:val="22"/>
            <w:lang w:val="et-EE"/>
          </w:rPr>
          <w:t>Maksa- ja/või neerukahjustus</w:t>
        </w:r>
      </w:ins>
    </w:p>
    <w:p w14:paraId="77E6BD08" w14:textId="77777777" w:rsidR="00A543D4" w:rsidRPr="00AE02EC" w:rsidRDefault="00A543D4" w:rsidP="007934BA">
      <w:pPr>
        <w:pStyle w:val="GlobalBayerBodyText"/>
        <w:keepNext/>
        <w:spacing w:before="0" w:after="0"/>
        <w:rPr>
          <w:ins w:id="175" w:author="Author" w:date="2025-09-22T22:37:00Z"/>
          <w:rFonts w:ascii="Times New Roman" w:hAnsi="Times New Roman"/>
          <w:sz w:val="22"/>
          <w:szCs w:val="22"/>
          <w:lang w:val="et-EE"/>
        </w:rPr>
      </w:pPr>
      <w:ins w:id="176" w:author="Author" w:date="2025-09-22T22:37:00Z">
        <w:r w:rsidRPr="003249E7">
          <w:rPr>
            <w:rFonts w:ascii="Times New Roman" w:hAnsi="Times New Roman"/>
            <w:sz w:val="22"/>
            <w:szCs w:val="22"/>
            <w:lang w:val="et-EE"/>
          </w:rPr>
          <w:t xml:space="preserve">Konkreetseid uuringuid </w:t>
        </w:r>
        <w:r w:rsidRPr="0040506A">
          <w:rPr>
            <w:rFonts w:ascii="Times New Roman" w:hAnsi="Times New Roman"/>
            <w:sz w:val="22"/>
            <w:szCs w:val="22"/>
            <w:lang w:val="et-EE"/>
          </w:rPr>
          <w:t>aflibertsepti</w:t>
        </w:r>
        <w:r w:rsidRPr="00AE02EC">
          <w:rPr>
            <w:rFonts w:ascii="Times New Roman" w:hAnsi="Times New Roman"/>
            <w:sz w:val="22"/>
            <w:szCs w:val="22"/>
            <w:lang w:val="et-EE"/>
          </w:rPr>
          <w:t xml:space="preserve"> kasutamise kohta maksa- ja/või neerukahjustusega patsientidel ei ole läbi viidud.</w:t>
        </w:r>
      </w:ins>
    </w:p>
    <w:p w14:paraId="69EEC21B" w14:textId="77777777" w:rsidR="00A543D4" w:rsidRPr="00AE02EC" w:rsidRDefault="00A543D4" w:rsidP="007934BA">
      <w:pPr>
        <w:pStyle w:val="GlobalBayerBodyText"/>
        <w:spacing w:before="0" w:after="0"/>
        <w:rPr>
          <w:ins w:id="177" w:author="Author" w:date="2025-09-22T22:37:00Z"/>
          <w:rFonts w:ascii="Times New Roman" w:hAnsi="Times New Roman"/>
          <w:sz w:val="22"/>
          <w:szCs w:val="22"/>
          <w:lang w:val="et-EE"/>
        </w:rPr>
      </w:pPr>
    </w:p>
    <w:p w14:paraId="07997CB9" w14:textId="77777777" w:rsidR="00A543D4" w:rsidRPr="003249E7" w:rsidRDefault="00A543D4" w:rsidP="007934BA">
      <w:pPr>
        <w:pStyle w:val="GlobalBayerBodyText"/>
        <w:spacing w:before="0" w:after="0"/>
        <w:rPr>
          <w:ins w:id="178" w:author="Author" w:date="2025-09-22T22:37:00Z"/>
          <w:rFonts w:ascii="Times New Roman" w:hAnsi="Times New Roman"/>
          <w:sz w:val="22"/>
          <w:szCs w:val="22"/>
          <w:lang w:val="et-EE"/>
        </w:rPr>
      </w:pPr>
      <w:ins w:id="179" w:author="Author" w:date="2025-09-22T22:37:00Z">
        <w:r w:rsidRPr="00AE02EC">
          <w:rPr>
            <w:rFonts w:ascii="Times New Roman" w:hAnsi="Times New Roman"/>
            <w:sz w:val="22"/>
            <w:szCs w:val="22"/>
            <w:lang w:val="et-EE"/>
          </w:rPr>
          <w:t xml:space="preserve">Olemasolevad andmed ei viita </w:t>
        </w:r>
        <w:r w:rsidRPr="009F0C76">
          <w:rPr>
            <w:rFonts w:ascii="Times New Roman" w:hAnsi="Times New Roman"/>
            <w:sz w:val="22"/>
            <w:szCs w:val="22"/>
            <w:lang w:val="et-EE"/>
          </w:rPr>
          <w:t>aflibertsepti</w:t>
        </w:r>
        <w:r w:rsidRPr="003249E7">
          <w:rPr>
            <w:rFonts w:ascii="Times New Roman" w:hAnsi="Times New Roman"/>
            <w:sz w:val="22"/>
            <w:szCs w:val="22"/>
            <w:lang w:val="et-EE"/>
          </w:rPr>
          <w:t xml:space="preserve"> annuse kohandamise vajalikkusele nendel patsientidel (vt lõik 5.2).</w:t>
        </w:r>
      </w:ins>
    </w:p>
    <w:p w14:paraId="265282CD" w14:textId="77777777" w:rsidR="00A543D4" w:rsidRPr="003249E7" w:rsidRDefault="00A543D4" w:rsidP="007934BA">
      <w:pPr>
        <w:pStyle w:val="GlobalBayerBodyText"/>
        <w:spacing w:before="0" w:after="0"/>
        <w:rPr>
          <w:ins w:id="180" w:author="Author" w:date="2025-09-22T22:37:00Z"/>
          <w:rFonts w:ascii="Times New Roman" w:hAnsi="Times New Roman"/>
          <w:sz w:val="22"/>
          <w:szCs w:val="22"/>
          <w:highlight w:val="yellow"/>
          <w:lang w:val="et-EE"/>
        </w:rPr>
      </w:pPr>
    </w:p>
    <w:p w14:paraId="4670B1C9" w14:textId="77777777" w:rsidR="00A543D4" w:rsidRPr="003249E7" w:rsidRDefault="00A543D4" w:rsidP="007934BA">
      <w:pPr>
        <w:pStyle w:val="GlobalBayerBodyText"/>
        <w:keepNext/>
        <w:tabs>
          <w:tab w:val="clear" w:pos="11174"/>
          <w:tab w:val="clear" w:pos="15142"/>
          <w:tab w:val="left" w:pos="2970"/>
        </w:tabs>
        <w:spacing w:before="0" w:after="0"/>
        <w:rPr>
          <w:ins w:id="181" w:author="Author" w:date="2025-09-22T22:37:00Z"/>
          <w:rFonts w:ascii="Times New Roman" w:hAnsi="Times New Roman"/>
          <w:i/>
          <w:sz w:val="22"/>
          <w:szCs w:val="22"/>
          <w:lang w:val="et-EE"/>
        </w:rPr>
      </w:pPr>
      <w:ins w:id="182" w:author="Author" w:date="2025-09-22T22:37:00Z">
        <w:r w:rsidRPr="003249E7">
          <w:rPr>
            <w:rFonts w:ascii="Times New Roman" w:hAnsi="Times New Roman"/>
            <w:i/>
            <w:sz w:val="22"/>
            <w:szCs w:val="22"/>
            <w:lang w:val="et-EE"/>
          </w:rPr>
          <w:t>Eakad</w:t>
        </w:r>
      </w:ins>
    </w:p>
    <w:p w14:paraId="6C615883" w14:textId="77777777" w:rsidR="00A543D4" w:rsidRPr="003249E7" w:rsidRDefault="00A543D4" w:rsidP="007934BA">
      <w:pPr>
        <w:pStyle w:val="GlobalBayerBodyText"/>
        <w:keepNext/>
        <w:spacing w:before="0" w:after="0"/>
        <w:rPr>
          <w:ins w:id="183" w:author="Author" w:date="2025-09-22T22:37:00Z"/>
          <w:rFonts w:ascii="Times New Roman" w:hAnsi="Times New Roman"/>
          <w:sz w:val="22"/>
          <w:szCs w:val="22"/>
          <w:lang w:val="et-EE"/>
        </w:rPr>
      </w:pPr>
      <w:ins w:id="184" w:author="Author" w:date="2025-09-22T22:37:00Z">
        <w:r w:rsidRPr="003249E7">
          <w:rPr>
            <w:rFonts w:ascii="Times New Roman" w:hAnsi="Times New Roman"/>
            <w:sz w:val="22"/>
            <w:szCs w:val="22"/>
            <w:lang w:val="et-EE"/>
          </w:rPr>
          <w:t>Erilised ettevaatusabinõud ei ole vajalikud. Üle 75</w:t>
        </w:r>
        <w:r w:rsidRPr="003249E7">
          <w:rPr>
            <w:rFonts w:ascii="Times New Roman" w:hAnsi="Times New Roman"/>
            <w:sz w:val="22"/>
            <w:szCs w:val="22"/>
            <w:lang w:val="et-EE"/>
          </w:rPr>
          <w:noBreakHyphen/>
          <w:t>aastaste DME</w:t>
        </w:r>
        <w:r w:rsidRPr="003249E7">
          <w:rPr>
            <w:rFonts w:ascii="Times New Roman" w:hAnsi="Times New Roman"/>
            <w:sz w:val="22"/>
            <w:szCs w:val="22"/>
            <w:lang w:val="et-EE"/>
          </w:rPr>
          <w:noBreakHyphen/>
          <w:t>ga patsientide kohta on kogemusi piiratud hulgal.</w:t>
        </w:r>
      </w:ins>
    </w:p>
    <w:p w14:paraId="6D8D9A64" w14:textId="77777777" w:rsidR="00A543D4" w:rsidRPr="003249E7" w:rsidRDefault="00A543D4" w:rsidP="007934BA">
      <w:pPr>
        <w:pStyle w:val="GlobalBayerBodyText"/>
        <w:spacing w:before="0" w:after="0"/>
        <w:rPr>
          <w:ins w:id="185" w:author="Author" w:date="2025-09-22T22:37:00Z"/>
          <w:rFonts w:ascii="Times New Roman" w:hAnsi="Times New Roman"/>
          <w:sz w:val="22"/>
          <w:szCs w:val="22"/>
          <w:lang w:val="et-EE"/>
        </w:rPr>
      </w:pPr>
    </w:p>
    <w:p w14:paraId="6C68D175" w14:textId="77777777" w:rsidR="00A543D4" w:rsidRPr="003249E7" w:rsidRDefault="00A543D4" w:rsidP="007934BA">
      <w:pPr>
        <w:pStyle w:val="GlobalBayerBodyText"/>
        <w:keepNext/>
        <w:spacing w:before="0" w:after="0"/>
        <w:rPr>
          <w:ins w:id="186" w:author="Author" w:date="2025-09-22T22:37:00Z"/>
          <w:rFonts w:ascii="Times New Roman" w:hAnsi="Times New Roman"/>
          <w:sz w:val="22"/>
          <w:szCs w:val="22"/>
          <w:u w:val="single"/>
          <w:lang w:val="et-EE"/>
        </w:rPr>
      </w:pPr>
      <w:ins w:id="187" w:author="Author" w:date="2025-09-22T22:37:00Z">
        <w:r w:rsidRPr="003249E7">
          <w:rPr>
            <w:rFonts w:ascii="Times New Roman" w:hAnsi="Times New Roman"/>
            <w:sz w:val="22"/>
            <w:szCs w:val="22"/>
            <w:u w:val="single"/>
            <w:lang w:val="et-EE"/>
          </w:rPr>
          <w:t>Manustamisviis</w:t>
        </w:r>
      </w:ins>
    </w:p>
    <w:p w14:paraId="0C385B56" w14:textId="77777777" w:rsidR="00A543D4" w:rsidRPr="003249E7" w:rsidRDefault="00A543D4" w:rsidP="007934BA">
      <w:pPr>
        <w:pStyle w:val="GlobalBayerBodyText"/>
        <w:keepNext/>
        <w:spacing w:before="0" w:after="0"/>
        <w:rPr>
          <w:ins w:id="188" w:author="Author" w:date="2025-09-22T22:37:00Z"/>
          <w:rFonts w:ascii="Times New Roman" w:hAnsi="Times New Roman"/>
          <w:sz w:val="22"/>
          <w:szCs w:val="22"/>
          <w:u w:val="single"/>
          <w:lang w:val="et-EE"/>
        </w:rPr>
      </w:pPr>
    </w:p>
    <w:p w14:paraId="6914A005" w14:textId="77777777" w:rsidR="00A543D4" w:rsidRPr="003249E7" w:rsidRDefault="00A543D4" w:rsidP="007934BA">
      <w:pPr>
        <w:pStyle w:val="GlobalBayerBodyText"/>
        <w:keepNext/>
        <w:spacing w:before="0" w:after="0"/>
        <w:rPr>
          <w:ins w:id="189" w:author="Author" w:date="2025-09-22T22:37:00Z"/>
          <w:rFonts w:ascii="Times New Roman" w:hAnsi="Times New Roman"/>
          <w:sz w:val="22"/>
          <w:szCs w:val="22"/>
          <w:lang w:val="et-EE"/>
        </w:rPr>
      </w:pPr>
      <w:ins w:id="190" w:author="Author" w:date="2025-09-22T22:37:00Z">
        <w:r w:rsidRPr="003249E7">
          <w:rPr>
            <w:rFonts w:ascii="Times New Roman" w:hAnsi="Times New Roman"/>
            <w:sz w:val="22"/>
            <w:szCs w:val="22"/>
            <w:lang w:val="et-EE"/>
          </w:rPr>
          <w:t>Intravitreaalse süstimise peab vastavalt meditsiinilistele standarditele ja kehtivatele juh</w:t>
        </w:r>
        <w:r>
          <w:rPr>
            <w:rFonts w:ascii="Times New Roman" w:hAnsi="Times New Roman"/>
            <w:sz w:val="22"/>
            <w:szCs w:val="22"/>
            <w:lang w:val="et-EE"/>
          </w:rPr>
          <w:t>endi</w:t>
        </w:r>
        <w:r w:rsidRPr="003249E7">
          <w:rPr>
            <w:rFonts w:ascii="Times New Roman" w:hAnsi="Times New Roman"/>
            <w:sz w:val="22"/>
            <w:szCs w:val="22"/>
            <w:lang w:val="et-EE"/>
          </w:rPr>
          <w:t>tele läbi viima kvalifitseeritud arst, kellel on intravitreaalse süstimise kogemus. Üldise praktika kohaselt tuleb kasutada sobivat anesteesiat ja järgida aseptika nõudeid, sh kasutada paikset laia toimespektriga mikrobitsiidi (nt silmaümbruse nahale, silmalaule ja silma pinnale kantav povidoonjodiid). Soovitatav on käte desinfitseerimine kirurgiliste nõuete kohaselt, steriilsete kinnaste, steriilse lina ja steriilse silmalaupeegli (või samaväärse vahendi) kasutamine.</w:t>
        </w:r>
      </w:ins>
    </w:p>
    <w:p w14:paraId="574BDF58" w14:textId="77777777" w:rsidR="00A543D4" w:rsidRPr="003249E7" w:rsidRDefault="00A543D4" w:rsidP="007934BA">
      <w:pPr>
        <w:pStyle w:val="GlobalBayerBodyText"/>
        <w:spacing w:before="0" w:after="0"/>
        <w:rPr>
          <w:ins w:id="191" w:author="Author" w:date="2025-09-22T22:37:00Z"/>
          <w:rFonts w:ascii="Times New Roman" w:hAnsi="Times New Roman"/>
          <w:sz w:val="22"/>
          <w:szCs w:val="22"/>
          <w:lang w:val="et-EE"/>
        </w:rPr>
      </w:pPr>
    </w:p>
    <w:p w14:paraId="14C412A8" w14:textId="77777777" w:rsidR="00A543D4" w:rsidRPr="003249E7" w:rsidRDefault="00A543D4" w:rsidP="007934BA">
      <w:pPr>
        <w:pStyle w:val="GlobalBayerBodyText"/>
        <w:spacing w:before="0" w:after="0"/>
        <w:rPr>
          <w:ins w:id="192" w:author="Author" w:date="2025-09-22T22:37:00Z"/>
          <w:rFonts w:ascii="Times New Roman" w:hAnsi="Times New Roman"/>
          <w:sz w:val="22"/>
          <w:szCs w:val="22"/>
          <w:lang w:val="et-EE"/>
        </w:rPr>
      </w:pPr>
      <w:ins w:id="193" w:author="Author" w:date="2025-09-22T22:37:00Z">
        <w:r w:rsidRPr="003249E7">
          <w:rPr>
            <w:rFonts w:ascii="Times New Roman" w:hAnsi="Times New Roman"/>
            <w:sz w:val="22"/>
            <w:szCs w:val="22"/>
            <w:lang w:val="et-EE"/>
          </w:rPr>
          <w:t xml:space="preserve">Vahetult pärast intravitreaalset süstimist tuleb patsiente jälgida silmasisese rõhu </w:t>
        </w:r>
        <w:r>
          <w:rPr>
            <w:rFonts w:ascii="Times New Roman" w:hAnsi="Times New Roman"/>
            <w:sz w:val="22"/>
            <w:szCs w:val="22"/>
            <w:lang w:val="et-EE"/>
          </w:rPr>
          <w:t>tõusu</w:t>
        </w:r>
        <w:r w:rsidRPr="003249E7">
          <w:rPr>
            <w:rFonts w:ascii="Times New Roman" w:hAnsi="Times New Roman"/>
            <w:sz w:val="22"/>
            <w:szCs w:val="22"/>
            <w:lang w:val="et-EE"/>
          </w:rPr>
          <w:t xml:space="preserve"> suhtes. </w:t>
        </w:r>
        <w:r>
          <w:rPr>
            <w:rFonts w:ascii="Times New Roman" w:hAnsi="Times New Roman"/>
            <w:sz w:val="22"/>
            <w:szCs w:val="22"/>
            <w:lang w:val="et-EE"/>
          </w:rPr>
          <w:t>Vastav</w:t>
        </w:r>
        <w:r w:rsidRPr="003249E7">
          <w:rPr>
            <w:rFonts w:ascii="Times New Roman" w:hAnsi="Times New Roman"/>
            <w:sz w:val="22"/>
            <w:szCs w:val="22"/>
            <w:lang w:val="et-EE"/>
          </w:rPr>
          <w:t xml:space="preserve"> jälgimine võib koosneda nägemisnärvi diski perfusiooni kontrollimisest või tonomeetriast. Vajadusel peavad käepärast olema steriilsed vahendid paratsenteesi tegemiseks.</w:t>
        </w:r>
      </w:ins>
    </w:p>
    <w:p w14:paraId="410C68C9" w14:textId="77777777" w:rsidR="00A543D4" w:rsidRPr="003249E7" w:rsidRDefault="00A543D4" w:rsidP="007934BA">
      <w:pPr>
        <w:pStyle w:val="GlobalBayerBodyText"/>
        <w:spacing w:before="0" w:after="0"/>
        <w:rPr>
          <w:ins w:id="194" w:author="Author" w:date="2025-09-22T22:37:00Z"/>
          <w:rFonts w:ascii="Times New Roman" w:hAnsi="Times New Roman"/>
          <w:sz w:val="22"/>
          <w:szCs w:val="22"/>
          <w:lang w:val="et-EE"/>
        </w:rPr>
      </w:pPr>
    </w:p>
    <w:p w14:paraId="141CB1E0" w14:textId="77777777" w:rsidR="00A543D4" w:rsidRPr="003249E7" w:rsidRDefault="00A543D4" w:rsidP="007934BA">
      <w:pPr>
        <w:pStyle w:val="GlobalBayerBodyText"/>
        <w:spacing w:before="0" w:after="0"/>
        <w:rPr>
          <w:ins w:id="195" w:author="Author" w:date="2025-09-22T22:37:00Z"/>
          <w:rFonts w:ascii="Times New Roman" w:hAnsi="Times New Roman"/>
          <w:sz w:val="22"/>
          <w:szCs w:val="22"/>
          <w:lang w:val="et-EE"/>
        </w:rPr>
      </w:pPr>
      <w:ins w:id="196" w:author="Author" w:date="2025-09-22T22:37:00Z">
        <w:r w:rsidRPr="003249E7">
          <w:rPr>
            <w:rFonts w:ascii="Times New Roman" w:hAnsi="Times New Roman"/>
            <w:sz w:val="22"/>
            <w:szCs w:val="22"/>
            <w:lang w:val="et-EE"/>
          </w:rPr>
          <w:t xml:space="preserve">Pärast intravitreaalse süsti tegemist tuleb </w:t>
        </w:r>
        <w:r>
          <w:rPr>
            <w:rFonts w:ascii="Times New Roman" w:hAnsi="Times New Roman"/>
            <w:sz w:val="22"/>
            <w:szCs w:val="22"/>
            <w:lang w:val="et-EE"/>
          </w:rPr>
          <w:t xml:space="preserve">täiskasvanud </w:t>
        </w:r>
        <w:r w:rsidRPr="003249E7">
          <w:rPr>
            <w:rFonts w:ascii="Times New Roman" w:hAnsi="Times New Roman"/>
            <w:sz w:val="22"/>
            <w:szCs w:val="22"/>
            <w:lang w:val="et-EE"/>
          </w:rPr>
          <w:t>patsiente juhendada, et nad teataksid viivitamatult igast endoftalmiidile viitavast sümptomist (nt silmavalu, silma punetus, valguskartus, hägustunud nägemine).</w:t>
        </w:r>
      </w:ins>
    </w:p>
    <w:p w14:paraId="2BE0A376" w14:textId="77777777" w:rsidR="00A543D4" w:rsidRPr="003249E7" w:rsidRDefault="00A543D4" w:rsidP="007934BA">
      <w:pPr>
        <w:pStyle w:val="GlobalBayerBodyText"/>
        <w:spacing w:before="0" w:after="0"/>
        <w:rPr>
          <w:ins w:id="197" w:author="Author" w:date="2025-09-22T22:37:00Z"/>
          <w:rFonts w:ascii="Times New Roman" w:hAnsi="Times New Roman"/>
          <w:sz w:val="22"/>
          <w:szCs w:val="22"/>
          <w:lang w:val="et-EE"/>
        </w:rPr>
      </w:pPr>
    </w:p>
    <w:p w14:paraId="63EBAB79" w14:textId="77777777" w:rsidR="00A543D4" w:rsidRPr="003249E7" w:rsidRDefault="00A543D4" w:rsidP="007934BA">
      <w:pPr>
        <w:pStyle w:val="GlobalBayerBodyText"/>
        <w:spacing w:before="0" w:after="0"/>
        <w:rPr>
          <w:ins w:id="198" w:author="Author" w:date="2025-09-22T22:37:00Z"/>
          <w:rFonts w:ascii="Times New Roman" w:hAnsi="Times New Roman"/>
          <w:sz w:val="22"/>
          <w:szCs w:val="22"/>
          <w:lang w:val="et-EE"/>
        </w:rPr>
      </w:pPr>
      <w:ins w:id="199" w:author="Author" w:date="2025-09-22T22:37:00Z">
        <w:r w:rsidRPr="003249E7">
          <w:rPr>
            <w:rFonts w:ascii="Times New Roman" w:hAnsi="Times New Roman"/>
            <w:sz w:val="22"/>
            <w:szCs w:val="22"/>
            <w:lang w:val="et-EE"/>
          </w:rPr>
          <w:t xml:space="preserve">Iga </w:t>
        </w:r>
        <w:r>
          <w:rPr>
            <w:rFonts w:ascii="Times New Roman" w:hAnsi="Times New Roman"/>
            <w:sz w:val="22"/>
            <w:szCs w:val="22"/>
            <w:lang w:val="et-EE"/>
          </w:rPr>
          <w:t>süstlit</w:t>
        </w:r>
        <w:r w:rsidRPr="003249E7">
          <w:rPr>
            <w:rFonts w:ascii="Times New Roman" w:hAnsi="Times New Roman"/>
            <w:sz w:val="22"/>
            <w:szCs w:val="22"/>
            <w:lang w:val="et-EE"/>
          </w:rPr>
          <w:t xml:space="preserve"> tohib kasutada ainult ühe silma ravimiseks. </w:t>
        </w:r>
        <w:r>
          <w:rPr>
            <w:rFonts w:ascii="Times New Roman" w:hAnsi="Times New Roman"/>
            <w:sz w:val="22"/>
            <w:szCs w:val="22"/>
            <w:lang w:val="et-EE"/>
          </w:rPr>
          <w:t>Süst</w:t>
        </w:r>
        <w:r w:rsidRPr="003249E7">
          <w:rPr>
            <w:rFonts w:ascii="Times New Roman" w:hAnsi="Times New Roman"/>
            <w:sz w:val="22"/>
            <w:szCs w:val="22"/>
            <w:lang w:val="et-EE"/>
          </w:rPr>
          <w:t>li sisu mitmeks annuseks jagamine võib suurendada saastumise ja sellest tingitud infektsiooni tekke riski.</w:t>
        </w:r>
      </w:ins>
    </w:p>
    <w:p w14:paraId="631E3758" w14:textId="77777777" w:rsidR="00A543D4" w:rsidRDefault="00A543D4" w:rsidP="007934BA">
      <w:pPr>
        <w:pStyle w:val="BayerBodyTextFull"/>
        <w:suppressAutoHyphens/>
        <w:spacing w:before="0" w:after="0"/>
        <w:rPr>
          <w:ins w:id="200" w:author="Author" w:date="2025-09-22T22:37:00Z"/>
          <w:sz w:val="22"/>
          <w:szCs w:val="22"/>
          <w:lang w:val="et-EE"/>
        </w:rPr>
      </w:pPr>
    </w:p>
    <w:p w14:paraId="193E0483" w14:textId="77777777" w:rsidR="00A543D4" w:rsidRPr="003268B1" w:rsidRDefault="00A543D4" w:rsidP="007934BA">
      <w:pPr>
        <w:pStyle w:val="BayerBodyTextFull"/>
        <w:suppressAutoHyphens/>
        <w:spacing w:before="0" w:after="0"/>
        <w:rPr>
          <w:ins w:id="201" w:author="Author" w:date="2025-09-22T22:37:00Z"/>
          <w:i/>
          <w:iCs/>
          <w:sz w:val="22"/>
          <w:szCs w:val="22"/>
          <w:lang w:val="et-EE"/>
        </w:rPr>
      </w:pPr>
      <w:ins w:id="202" w:author="Author" w:date="2025-09-22T22:37:00Z">
        <w:r w:rsidRPr="003268B1">
          <w:rPr>
            <w:i/>
            <w:iCs/>
            <w:sz w:val="22"/>
            <w:szCs w:val="22"/>
            <w:lang w:val="et-EE"/>
          </w:rPr>
          <w:t>Täiskasvanud</w:t>
        </w:r>
      </w:ins>
    </w:p>
    <w:p w14:paraId="7B3FCB63" w14:textId="77777777" w:rsidR="00A543D4" w:rsidRPr="003249E7" w:rsidRDefault="00A543D4" w:rsidP="007934BA">
      <w:pPr>
        <w:pStyle w:val="BayerBodyTextFull"/>
        <w:suppressAutoHyphens/>
        <w:spacing w:before="0" w:after="0"/>
        <w:rPr>
          <w:ins w:id="203" w:author="Author" w:date="2025-09-22T22:37:00Z"/>
          <w:b/>
          <w:bCs/>
          <w:sz w:val="22"/>
          <w:szCs w:val="22"/>
          <w:lang w:val="et-EE"/>
        </w:rPr>
      </w:pPr>
      <w:ins w:id="204" w:author="Author" w:date="2025-09-22T22:37:00Z">
        <w:r>
          <w:rPr>
            <w:sz w:val="22"/>
            <w:szCs w:val="22"/>
            <w:lang w:val="et-EE"/>
          </w:rPr>
          <w:t>Süst</w:t>
        </w:r>
        <w:r w:rsidRPr="003249E7">
          <w:rPr>
            <w:sz w:val="22"/>
            <w:szCs w:val="22"/>
            <w:lang w:val="et-EE"/>
          </w:rPr>
          <w:t xml:space="preserve">lis sisalduv annus on suurem kui soovitatav 2 mg aflibertsepti annus (vastab 0,05 ml süstelahusele). </w:t>
        </w:r>
        <w:r>
          <w:rPr>
            <w:sz w:val="22"/>
            <w:szCs w:val="22"/>
            <w:lang w:val="et-EE"/>
          </w:rPr>
          <w:t>Süst</w:t>
        </w:r>
        <w:r w:rsidRPr="003249E7">
          <w:rPr>
            <w:sz w:val="22"/>
            <w:szCs w:val="22"/>
            <w:lang w:val="et-EE"/>
          </w:rPr>
          <w:t xml:space="preserve">li väljatõmmatavast mahust (kogus, mille saab </w:t>
        </w:r>
        <w:r>
          <w:rPr>
            <w:sz w:val="22"/>
            <w:szCs w:val="22"/>
            <w:lang w:val="et-EE"/>
          </w:rPr>
          <w:t>süst</w:t>
        </w:r>
        <w:r w:rsidRPr="003249E7">
          <w:rPr>
            <w:sz w:val="22"/>
            <w:szCs w:val="22"/>
            <w:lang w:val="et-EE"/>
          </w:rPr>
          <w:t xml:space="preserve">list </w:t>
        </w:r>
        <w:r>
          <w:rPr>
            <w:sz w:val="22"/>
            <w:szCs w:val="22"/>
            <w:lang w:val="et-EE"/>
          </w:rPr>
          <w:t>väljutada</w:t>
        </w:r>
        <w:r w:rsidRPr="003249E7">
          <w:rPr>
            <w:sz w:val="22"/>
            <w:szCs w:val="22"/>
            <w:lang w:val="et-EE"/>
          </w:rPr>
          <w:t xml:space="preserve">) ei kasutata kõike </w:t>
        </w:r>
        <w:r w:rsidRPr="003249E7">
          <w:rPr>
            <w:sz w:val="22"/>
            <w:szCs w:val="22"/>
            <w:lang w:val="et-EE"/>
          </w:rPr>
          <w:lastRenderedPageBreak/>
          <w:t xml:space="preserve">ära. Opuvizi </w:t>
        </w:r>
        <w:r>
          <w:rPr>
            <w:sz w:val="22"/>
            <w:szCs w:val="22"/>
            <w:lang w:val="et-EE"/>
          </w:rPr>
          <w:t>süst</w:t>
        </w:r>
        <w:r w:rsidRPr="003249E7">
          <w:rPr>
            <w:sz w:val="22"/>
            <w:szCs w:val="22"/>
            <w:lang w:val="et-EE"/>
          </w:rPr>
          <w:t xml:space="preserve">li väljatõmmatav maht on vähemalt 0,1 ml. </w:t>
        </w:r>
        <w:r w:rsidRPr="003249E7">
          <w:rPr>
            <w:b/>
            <w:bCs/>
            <w:sz w:val="22"/>
            <w:szCs w:val="22"/>
            <w:lang w:val="et-EE"/>
          </w:rPr>
          <w:t>Enne soovitatava annuse süstimist tuleb liigne lahus süstl</w:t>
        </w:r>
        <w:r>
          <w:rPr>
            <w:b/>
            <w:bCs/>
            <w:sz w:val="22"/>
            <w:szCs w:val="22"/>
            <w:lang w:val="et-EE"/>
          </w:rPr>
          <w:t>i</w:t>
        </w:r>
        <w:r w:rsidRPr="003249E7">
          <w:rPr>
            <w:b/>
            <w:bCs/>
            <w:sz w:val="22"/>
            <w:szCs w:val="22"/>
            <w:lang w:val="et-EE"/>
          </w:rPr>
          <w:t xml:space="preserve">st välja suruda </w:t>
        </w:r>
        <w:r w:rsidRPr="003249E7">
          <w:rPr>
            <w:sz w:val="22"/>
            <w:szCs w:val="22"/>
            <w:lang w:val="et-EE"/>
          </w:rPr>
          <w:t>(vt lõik 6.6).</w:t>
        </w:r>
      </w:ins>
    </w:p>
    <w:p w14:paraId="596A7ED6" w14:textId="77777777" w:rsidR="00A543D4" w:rsidRPr="003249E7" w:rsidRDefault="00A543D4" w:rsidP="007934BA">
      <w:pPr>
        <w:pStyle w:val="BayerBodyTextFull"/>
        <w:suppressAutoHyphens/>
        <w:spacing w:before="0" w:after="0"/>
        <w:rPr>
          <w:ins w:id="205" w:author="Author" w:date="2025-09-22T22:37:00Z"/>
          <w:sz w:val="22"/>
          <w:szCs w:val="22"/>
          <w:lang w:val="et-EE"/>
        </w:rPr>
      </w:pPr>
    </w:p>
    <w:p w14:paraId="6590CAE8" w14:textId="77777777" w:rsidR="00A543D4" w:rsidRPr="003249E7" w:rsidRDefault="00A543D4" w:rsidP="007934BA">
      <w:pPr>
        <w:pStyle w:val="BayerBodyTextFull"/>
        <w:suppressAutoHyphens/>
        <w:spacing w:before="0" w:after="0"/>
        <w:rPr>
          <w:ins w:id="206" w:author="Author" w:date="2025-09-22T22:37:00Z"/>
          <w:sz w:val="22"/>
          <w:szCs w:val="22"/>
          <w:lang w:val="et-EE"/>
        </w:rPr>
      </w:pPr>
      <w:ins w:id="207" w:author="Author" w:date="2025-09-22T22:37:00Z">
        <w:r w:rsidRPr="003249E7">
          <w:rPr>
            <w:sz w:val="22"/>
            <w:szCs w:val="22"/>
            <w:lang w:val="et-EE"/>
          </w:rPr>
          <w:t xml:space="preserve">Kogu </w:t>
        </w:r>
        <w:r>
          <w:rPr>
            <w:sz w:val="22"/>
            <w:szCs w:val="22"/>
            <w:lang w:val="et-EE"/>
          </w:rPr>
          <w:t>süst</w:t>
        </w:r>
        <w:r w:rsidRPr="003249E7">
          <w:rPr>
            <w:sz w:val="22"/>
            <w:szCs w:val="22"/>
            <w:lang w:val="et-EE"/>
          </w:rPr>
          <w:t xml:space="preserve">lis sisalduva lahuse süstimine võib viia üleannustamiseni. Õhumullide ja liigse koguse ravimi väljutamiseks suruge kolvivart aeglaselt, </w:t>
        </w:r>
        <w:r>
          <w:rPr>
            <w:sz w:val="22"/>
            <w:szCs w:val="22"/>
            <w:lang w:val="et-EE"/>
          </w:rPr>
          <w:t>kuni</w:t>
        </w:r>
        <w:r w:rsidRPr="003249E7">
          <w:rPr>
            <w:sz w:val="22"/>
            <w:szCs w:val="22"/>
            <w:lang w:val="et-EE"/>
          </w:rPr>
          <w:t xml:space="preserve"> </w:t>
        </w:r>
        <w:r w:rsidRPr="003268B1">
          <w:rPr>
            <w:b/>
            <w:bCs/>
            <w:sz w:val="22"/>
            <w:szCs w:val="22"/>
            <w:lang w:val="et-EE"/>
          </w:rPr>
          <w:t>kummiko</w:t>
        </w:r>
        <w:r>
          <w:rPr>
            <w:b/>
            <w:bCs/>
            <w:sz w:val="22"/>
            <w:szCs w:val="22"/>
            <w:lang w:val="et-EE"/>
          </w:rPr>
          <w:t>rg</w:t>
        </w:r>
        <w:r w:rsidRPr="003268B1">
          <w:rPr>
            <w:b/>
            <w:bCs/>
            <w:sz w:val="22"/>
            <w:szCs w:val="22"/>
            <w:lang w:val="et-EE"/>
          </w:rPr>
          <w:t>i</w:t>
        </w:r>
        <w:r>
          <w:rPr>
            <w:b/>
            <w:bCs/>
            <w:sz w:val="22"/>
            <w:szCs w:val="22"/>
            <w:lang w:val="et-EE"/>
          </w:rPr>
          <w:t xml:space="preserve"> </w:t>
        </w:r>
        <w:r w:rsidRPr="003268B1">
          <w:rPr>
            <w:b/>
            <w:bCs/>
            <w:sz w:val="22"/>
            <w:szCs w:val="22"/>
            <w:lang w:val="et-EE"/>
          </w:rPr>
          <w:t>kumeruse</w:t>
        </w:r>
        <w:r>
          <w:rPr>
            <w:b/>
            <w:bCs/>
            <w:sz w:val="22"/>
            <w:szCs w:val="22"/>
            <w:lang w:val="et-EE"/>
          </w:rPr>
          <w:t>st</w:t>
        </w:r>
        <w:r w:rsidRPr="003268B1">
          <w:rPr>
            <w:b/>
            <w:bCs/>
            <w:sz w:val="22"/>
            <w:szCs w:val="22"/>
            <w:lang w:val="et-EE"/>
          </w:rPr>
          <w:t xml:space="preserve"> all</w:t>
        </w:r>
        <w:r>
          <w:rPr>
            <w:b/>
            <w:bCs/>
            <w:sz w:val="22"/>
            <w:szCs w:val="22"/>
            <w:lang w:val="et-EE"/>
          </w:rPr>
          <w:t>pool</w:t>
        </w:r>
        <w:r w:rsidRPr="003268B1">
          <w:rPr>
            <w:b/>
            <w:bCs/>
            <w:sz w:val="22"/>
            <w:szCs w:val="22"/>
            <w:lang w:val="et-EE"/>
          </w:rPr>
          <w:t xml:space="preserve"> </w:t>
        </w:r>
        <w:r>
          <w:rPr>
            <w:b/>
            <w:bCs/>
            <w:sz w:val="22"/>
            <w:szCs w:val="22"/>
            <w:lang w:val="et-EE"/>
          </w:rPr>
          <w:t xml:space="preserve">olev </w:t>
        </w:r>
        <w:r w:rsidRPr="00D506FB">
          <w:rPr>
            <w:b/>
            <w:bCs/>
            <w:sz w:val="22"/>
            <w:szCs w:val="22"/>
            <w:lang w:val="et-EE"/>
          </w:rPr>
          <w:t>ülemine serv on kohakuti</w:t>
        </w:r>
        <w:r w:rsidRPr="003268B1">
          <w:rPr>
            <w:b/>
            <w:bCs/>
            <w:sz w:val="22"/>
            <w:szCs w:val="22"/>
            <w:lang w:val="et-EE"/>
          </w:rPr>
          <w:t xml:space="preserve"> süstlil oleva poolläbipaistva annusetähisega</w:t>
        </w:r>
        <w:r>
          <w:rPr>
            <w:sz w:val="22"/>
            <w:szCs w:val="22"/>
            <w:lang w:val="et-EE"/>
          </w:rPr>
          <w:t xml:space="preserve"> </w:t>
        </w:r>
        <w:r w:rsidRPr="003249E7">
          <w:rPr>
            <w:sz w:val="22"/>
            <w:szCs w:val="22"/>
            <w:lang w:val="et-EE"/>
          </w:rPr>
          <w:t>(vastab 0,05 ml, s.o 2 mg aflibertseptile) (vt lõigud 4.9 ja 6.6).</w:t>
        </w:r>
      </w:ins>
    </w:p>
    <w:p w14:paraId="7EC50716" w14:textId="77777777" w:rsidR="00A543D4" w:rsidRDefault="00A543D4" w:rsidP="007934BA">
      <w:pPr>
        <w:pStyle w:val="BayerBodyTextFull"/>
        <w:suppressAutoHyphens/>
        <w:spacing w:before="0" w:after="0"/>
        <w:rPr>
          <w:ins w:id="208" w:author="Author" w:date="2025-09-22T22:37:00Z"/>
          <w:sz w:val="22"/>
          <w:szCs w:val="22"/>
          <w:lang w:val="et-EE"/>
        </w:rPr>
      </w:pPr>
    </w:p>
    <w:p w14:paraId="67ADCAE7" w14:textId="77777777" w:rsidR="00A543D4" w:rsidRDefault="00A543D4" w:rsidP="007934BA">
      <w:pPr>
        <w:pStyle w:val="BayerBodyTextFull"/>
        <w:suppressAutoHyphens/>
        <w:spacing w:before="0" w:after="0"/>
        <w:rPr>
          <w:ins w:id="209" w:author="Author" w:date="2025-09-22T22:37:00Z"/>
          <w:sz w:val="22"/>
          <w:szCs w:val="22"/>
          <w:lang w:val="et-EE"/>
        </w:rPr>
      </w:pPr>
      <w:ins w:id="210" w:author="Author" w:date="2025-09-22T22:37:00Z">
        <w:r w:rsidRPr="003249E7">
          <w:rPr>
            <w:sz w:val="22"/>
            <w:szCs w:val="22"/>
            <w:lang w:val="et-EE"/>
          </w:rPr>
          <w:t>Süstlanõel tuleb viia klaaskeha õõnde 3,5…4,0 mm tagapool limbust, vältides horisontaalset meridiaani ning hoides suunda silmamuna keskosa poole. Seejärel süstitakse 0,05 ml lahust; järgnevate süstide puhul tuleb kasutada erinevat süstekohta</w:t>
        </w:r>
        <w:r>
          <w:rPr>
            <w:sz w:val="22"/>
            <w:szCs w:val="22"/>
            <w:lang w:val="et-EE"/>
          </w:rPr>
          <w:t xml:space="preserve"> kõvakestal</w:t>
        </w:r>
        <w:r w:rsidRPr="003249E7">
          <w:rPr>
            <w:sz w:val="22"/>
            <w:szCs w:val="22"/>
            <w:lang w:val="et-EE"/>
          </w:rPr>
          <w:t>.</w:t>
        </w:r>
      </w:ins>
    </w:p>
    <w:p w14:paraId="114E0020" w14:textId="77777777" w:rsidR="00A543D4" w:rsidRPr="003249E7" w:rsidRDefault="00A543D4" w:rsidP="007934BA">
      <w:pPr>
        <w:pStyle w:val="BayerBodyTextFull"/>
        <w:suppressAutoHyphens/>
        <w:spacing w:before="0" w:after="0"/>
        <w:rPr>
          <w:ins w:id="211" w:author="Author" w:date="2025-09-22T22:37:00Z"/>
          <w:sz w:val="22"/>
          <w:szCs w:val="22"/>
          <w:lang w:val="et-EE"/>
        </w:rPr>
      </w:pPr>
    </w:p>
    <w:p w14:paraId="786776EE" w14:textId="77777777" w:rsidR="00A543D4" w:rsidRPr="003249E7" w:rsidRDefault="00A543D4" w:rsidP="007934BA">
      <w:pPr>
        <w:pStyle w:val="BayerBodyTextFull"/>
        <w:suppressAutoHyphens/>
        <w:spacing w:before="0" w:after="0"/>
        <w:rPr>
          <w:ins w:id="212" w:author="Author" w:date="2025-09-22T22:37:00Z"/>
          <w:sz w:val="22"/>
          <w:szCs w:val="22"/>
          <w:lang w:val="et-EE"/>
        </w:rPr>
      </w:pPr>
      <w:ins w:id="213" w:author="Author" w:date="2025-09-22T22:37:00Z">
        <w:r w:rsidRPr="003249E7">
          <w:rPr>
            <w:sz w:val="22"/>
            <w:szCs w:val="22"/>
            <w:lang w:val="et-EE"/>
          </w:rPr>
          <w:t xml:space="preserve">Pärast süstimist tuleb kasutamata jäänud ravim </w:t>
        </w:r>
        <w:r>
          <w:rPr>
            <w:sz w:val="22"/>
            <w:szCs w:val="22"/>
            <w:lang w:val="et-EE"/>
          </w:rPr>
          <w:t>hävitada</w:t>
        </w:r>
        <w:r w:rsidRPr="003249E7">
          <w:rPr>
            <w:sz w:val="22"/>
            <w:szCs w:val="22"/>
            <w:lang w:val="et-EE"/>
          </w:rPr>
          <w:t>.</w:t>
        </w:r>
      </w:ins>
    </w:p>
    <w:p w14:paraId="344A8837" w14:textId="77777777" w:rsidR="00A543D4" w:rsidRPr="003249E7" w:rsidRDefault="00A543D4" w:rsidP="007934BA">
      <w:pPr>
        <w:pStyle w:val="GlobalBayerBodyText"/>
        <w:spacing w:before="0" w:after="0"/>
        <w:rPr>
          <w:ins w:id="214" w:author="Author" w:date="2025-09-22T22:37:00Z"/>
          <w:rFonts w:ascii="Times New Roman" w:hAnsi="Times New Roman"/>
          <w:sz w:val="22"/>
          <w:szCs w:val="22"/>
          <w:highlight w:val="lightGray"/>
          <w:lang w:val="et-EE"/>
        </w:rPr>
      </w:pPr>
    </w:p>
    <w:p w14:paraId="2A587448" w14:textId="77777777" w:rsidR="00A543D4" w:rsidRPr="003249E7" w:rsidRDefault="00A543D4" w:rsidP="007934BA">
      <w:pPr>
        <w:keepNext/>
        <w:tabs>
          <w:tab w:val="clear" w:pos="567"/>
        </w:tabs>
        <w:spacing w:line="240" w:lineRule="auto"/>
        <w:ind w:left="567" w:hanging="567"/>
        <w:outlineLvl w:val="2"/>
        <w:rPr>
          <w:ins w:id="215" w:author="Author" w:date="2025-09-22T22:37:00Z"/>
          <w:szCs w:val="22"/>
        </w:rPr>
      </w:pPr>
      <w:ins w:id="216" w:author="Author" w:date="2025-09-22T22:37:00Z">
        <w:r w:rsidRPr="003249E7">
          <w:rPr>
            <w:b/>
            <w:szCs w:val="22"/>
          </w:rPr>
          <w:t>4.3</w:t>
        </w:r>
        <w:r w:rsidRPr="003249E7">
          <w:rPr>
            <w:b/>
            <w:szCs w:val="22"/>
          </w:rPr>
          <w:tab/>
          <w:t>Vastunäidustused</w:t>
        </w:r>
      </w:ins>
    </w:p>
    <w:p w14:paraId="1E71C0E1" w14:textId="77777777" w:rsidR="00A543D4" w:rsidRPr="003249E7" w:rsidRDefault="00A543D4" w:rsidP="007934BA">
      <w:pPr>
        <w:keepNext/>
        <w:tabs>
          <w:tab w:val="clear" w:pos="567"/>
        </w:tabs>
        <w:spacing w:line="240" w:lineRule="auto"/>
        <w:rPr>
          <w:ins w:id="217" w:author="Author" w:date="2025-09-22T22:37:00Z"/>
          <w:szCs w:val="22"/>
        </w:rPr>
      </w:pPr>
    </w:p>
    <w:p w14:paraId="0D013F99" w14:textId="77777777" w:rsidR="00A543D4" w:rsidRPr="003249E7" w:rsidRDefault="00A543D4" w:rsidP="007934BA">
      <w:pPr>
        <w:pStyle w:val="GlobalBayerBodyText"/>
        <w:keepNext/>
        <w:spacing w:before="0" w:after="0"/>
        <w:rPr>
          <w:ins w:id="218" w:author="Author" w:date="2025-09-22T22:37:00Z"/>
          <w:rFonts w:ascii="Times New Roman" w:hAnsi="Times New Roman"/>
          <w:sz w:val="22"/>
          <w:szCs w:val="22"/>
          <w:lang w:val="et-EE"/>
        </w:rPr>
      </w:pPr>
      <w:ins w:id="219" w:author="Author" w:date="2025-09-22T22:37:00Z">
        <w:r w:rsidRPr="003249E7">
          <w:rPr>
            <w:rFonts w:ascii="Times New Roman" w:hAnsi="Times New Roman"/>
            <w:sz w:val="22"/>
            <w:szCs w:val="22"/>
            <w:lang w:val="et-EE"/>
          </w:rPr>
          <w:t>Ülitundlikkus aflibertsepti või lõigus 6.1 loetletud mis tahes abiainete suhtes.</w:t>
        </w:r>
      </w:ins>
    </w:p>
    <w:p w14:paraId="03F18B7B" w14:textId="77777777" w:rsidR="00A543D4" w:rsidRPr="003249E7" w:rsidRDefault="00A543D4" w:rsidP="007934BA">
      <w:pPr>
        <w:pStyle w:val="GlobalBayerBodyText"/>
        <w:spacing w:before="0" w:after="0"/>
        <w:rPr>
          <w:ins w:id="220" w:author="Author" w:date="2025-09-22T22:37:00Z"/>
          <w:rFonts w:ascii="Times New Roman" w:hAnsi="Times New Roman"/>
          <w:sz w:val="22"/>
          <w:szCs w:val="22"/>
          <w:lang w:val="et-EE"/>
        </w:rPr>
      </w:pPr>
      <w:ins w:id="221" w:author="Author" w:date="2025-09-22T22:37:00Z">
        <w:r w:rsidRPr="003249E7">
          <w:rPr>
            <w:rFonts w:ascii="Times New Roman" w:hAnsi="Times New Roman"/>
            <w:sz w:val="22"/>
            <w:szCs w:val="22"/>
            <w:lang w:val="et-EE"/>
          </w:rPr>
          <w:t>Aktiivne või kahtlustatav silma või silmaümbruse infektsioon.</w:t>
        </w:r>
      </w:ins>
    </w:p>
    <w:p w14:paraId="64809851" w14:textId="77777777" w:rsidR="00A543D4" w:rsidRPr="003249E7" w:rsidRDefault="00A543D4" w:rsidP="007934BA">
      <w:pPr>
        <w:pStyle w:val="GlobalBayerBodyText"/>
        <w:spacing w:before="0" w:after="0"/>
        <w:rPr>
          <w:ins w:id="222" w:author="Author" w:date="2025-09-22T22:37:00Z"/>
          <w:rFonts w:ascii="Times New Roman" w:hAnsi="Times New Roman"/>
          <w:sz w:val="22"/>
          <w:szCs w:val="22"/>
          <w:lang w:val="et-EE"/>
        </w:rPr>
      </w:pPr>
      <w:ins w:id="223" w:author="Author" w:date="2025-09-22T22:37:00Z">
        <w:r w:rsidRPr="003249E7">
          <w:rPr>
            <w:rFonts w:ascii="Times New Roman" w:hAnsi="Times New Roman"/>
            <w:sz w:val="22"/>
            <w:szCs w:val="22"/>
            <w:lang w:val="et-EE"/>
          </w:rPr>
          <w:t>Aktiivne raske silmasisene põletik.</w:t>
        </w:r>
      </w:ins>
    </w:p>
    <w:p w14:paraId="346042D4" w14:textId="77777777" w:rsidR="00A543D4" w:rsidRPr="003249E7" w:rsidRDefault="00A543D4" w:rsidP="007934BA">
      <w:pPr>
        <w:tabs>
          <w:tab w:val="clear" w:pos="567"/>
          <w:tab w:val="num" w:pos="284"/>
        </w:tabs>
        <w:spacing w:line="240" w:lineRule="auto"/>
        <w:rPr>
          <w:ins w:id="224" w:author="Author" w:date="2025-09-22T22:37:00Z"/>
          <w:szCs w:val="22"/>
        </w:rPr>
      </w:pPr>
    </w:p>
    <w:p w14:paraId="6BF08BF7" w14:textId="77777777" w:rsidR="00A543D4" w:rsidRPr="003249E7" w:rsidRDefault="00A543D4" w:rsidP="007934BA">
      <w:pPr>
        <w:keepNext/>
        <w:tabs>
          <w:tab w:val="clear" w:pos="567"/>
        </w:tabs>
        <w:spacing w:line="240" w:lineRule="auto"/>
        <w:ind w:left="567" w:hanging="567"/>
        <w:outlineLvl w:val="2"/>
        <w:rPr>
          <w:ins w:id="225" w:author="Author" w:date="2025-09-22T22:37:00Z"/>
          <w:b/>
          <w:szCs w:val="22"/>
        </w:rPr>
      </w:pPr>
      <w:ins w:id="226" w:author="Author" w:date="2025-09-22T22:37:00Z">
        <w:r w:rsidRPr="003249E7">
          <w:rPr>
            <w:b/>
            <w:szCs w:val="22"/>
          </w:rPr>
          <w:t>4.4</w:t>
        </w:r>
        <w:r w:rsidRPr="003249E7">
          <w:rPr>
            <w:b/>
            <w:szCs w:val="22"/>
          </w:rPr>
          <w:tab/>
          <w:t>Erihoiatused ja ettevaatusabinõud kasutamisel</w:t>
        </w:r>
      </w:ins>
    </w:p>
    <w:p w14:paraId="0636717A" w14:textId="77777777" w:rsidR="00A543D4" w:rsidRPr="003249E7" w:rsidRDefault="00A543D4" w:rsidP="007934BA">
      <w:pPr>
        <w:keepNext/>
        <w:tabs>
          <w:tab w:val="clear" w:pos="567"/>
        </w:tabs>
        <w:spacing w:line="240" w:lineRule="auto"/>
        <w:ind w:left="567" w:hanging="567"/>
        <w:rPr>
          <w:ins w:id="227" w:author="Author" w:date="2025-09-22T22:37:00Z"/>
          <w:b/>
          <w:szCs w:val="22"/>
        </w:rPr>
      </w:pPr>
    </w:p>
    <w:p w14:paraId="71AC1AC7" w14:textId="77777777" w:rsidR="00A543D4" w:rsidRPr="003249E7" w:rsidRDefault="00A543D4" w:rsidP="007934BA">
      <w:pPr>
        <w:pStyle w:val="GlobalBayerBodyText"/>
        <w:keepNext/>
        <w:spacing w:before="0" w:after="0"/>
        <w:rPr>
          <w:ins w:id="228" w:author="Author" w:date="2025-09-22T22:37:00Z"/>
          <w:rFonts w:ascii="Times New Roman" w:hAnsi="Times New Roman"/>
          <w:sz w:val="22"/>
          <w:szCs w:val="22"/>
          <w:u w:val="single"/>
          <w:lang w:val="et-EE"/>
        </w:rPr>
      </w:pPr>
      <w:ins w:id="229" w:author="Author" w:date="2025-09-22T22:37:00Z">
        <w:r w:rsidRPr="003249E7">
          <w:rPr>
            <w:rFonts w:ascii="Times New Roman" w:hAnsi="Times New Roman"/>
            <w:sz w:val="22"/>
            <w:szCs w:val="22"/>
            <w:u w:val="single"/>
            <w:lang w:val="et-EE"/>
          </w:rPr>
          <w:t>Jälgitavus</w:t>
        </w:r>
      </w:ins>
    </w:p>
    <w:p w14:paraId="728C2CBE" w14:textId="77777777" w:rsidR="00A543D4" w:rsidRPr="003249E7" w:rsidRDefault="00A543D4" w:rsidP="007934BA">
      <w:pPr>
        <w:pStyle w:val="GlobalBayerBodyText"/>
        <w:keepNext/>
        <w:spacing w:before="0" w:after="0"/>
        <w:rPr>
          <w:ins w:id="230" w:author="Author" w:date="2025-09-22T22:37:00Z"/>
          <w:rFonts w:ascii="Times New Roman" w:hAnsi="Times New Roman"/>
          <w:sz w:val="22"/>
          <w:szCs w:val="22"/>
          <w:lang w:val="et-EE"/>
        </w:rPr>
      </w:pPr>
      <w:ins w:id="231" w:author="Author" w:date="2025-09-22T22:37:00Z">
        <w:r w:rsidRPr="003249E7">
          <w:rPr>
            <w:rFonts w:ascii="Times New Roman" w:hAnsi="Times New Roman"/>
            <w:sz w:val="22"/>
            <w:szCs w:val="22"/>
            <w:lang w:val="et-EE"/>
          </w:rPr>
          <w:t>Bioloogiliste ravimpreparaatide jälgitavuse parandamiseks tuleb manustatava ravimi nimi ja partii number selgelt dokumenteerida.</w:t>
        </w:r>
      </w:ins>
    </w:p>
    <w:p w14:paraId="069D56F5" w14:textId="77777777" w:rsidR="00A543D4" w:rsidRPr="003249E7" w:rsidRDefault="00A543D4" w:rsidP="007934BA">
      <w:pPr>
        <w:tabs>
          <w:tab w:val="clear" w:pos="567"/>
        </w:tabs>
        <w:spacing w:line="240" w:lineRule="auto"/>
        <w:ind w:left="567" w:hanging="567"/>
        <w:rPr>
          <w:ins w:id="232" w:author="Author" w:date="2025-09-22T22:37:00Z"/>
          <w:b/>
          <w:szCs w:val="22"/>
        </w:rPr>
      </w:pPr>
    </w:p>
    <w:p w14:paraId="5D1DB810" w14:textId="77777777" w:rsidR="00A543D4" w:rsidRPr="003249E7" w:rsidRDefault="00A543D4" w:rsidP="007934BA">
      <w:pPr>
        <w:pStyle w:val="GlobalBayerBodyText"/>
        <w:keepNext/>
        <w:spacing w:before="0" w:after="0"/>
        <w:rPr>
          <w:ins w:id="233" w:author="Author" w:date="2025-09-22T22:37:00Z"/>
          <w:rFonts w:ascii="Times New Roman" w:hAnsi="Times New Roman"/>
          <w:sz w:val="22"/>
          <w:szCs w:val="22"/>
          <w:u w:val="single"/>
          <w:lang w:val="et-EE"/>
        </w:rPr>
      </w:pPr>
      <w:ins w:id="234" w:author="Author" w:date="2025-09-22T22:37:00Z">
        <w:r w:rsidRPr="003249E7">
          <w:rPr>
            <w:rFonts w:ascii="Times New Roman" w:hAnsi="Times New Roman"/>
            <w:sz w:val="22"/>
            <w:szCs w:val="22"/>
            <w:u w:val="single"/>
            <w:lang w:val="et-EE"/>
          </w:rPr>
          <w:t>Intravitreaalse süstimisega seotud reaktsioonid</w:t>
        </w:r>
      </w:ins>
    </w:p>
    <w:p w14:paraId="582B2D74" w14:textId="77777777" w:rsidR="00A543D4" w:rsidRDefault="00A543D4" w:rsidP="007934BA">
      <w:pPr>
        <w:pStyle w:val="GlobalBayerBodyText"/>
        <w:keepNext/>
        <w:spacing w:before="0" w:after="0"/>
        <w:rPr>
          <w:ins w:id="235" w:author="Author" w:date="2025-09-22T22:37:00Z"/>
          <w:rFonts w:ascii="Times New Roman" w:hAnsi="Times New Roman"/>
          <w:sz w:val="22"/>
          <w:szCs w:val="22"/>
          <w:lang w:val="et-EE"/>
        </w:rPr>
      </w:pPr>
      <w:ins w:id="236" w:author="Author" w:date="2025-09-22T22:37:00Z">
        <w:r w:rsidRPr="003249E7">
          <w:rPr>
            <w:rFonts w:ascii="Times New Roman" w:hAnsi="Times New Roman"/>
            <w:sz w:val="22"/>
            <w:szCs w:val="22"/>
            <w:lang w:val="et-EE"/>
          </w:rPr>
          <w:t xml:space="preserve">Intravitreaalseid süste, sh aflibertseptiga, on seostatud endoftalmiidi, silmasisese põletiku, võrkkesta regmatogeense irdumise, võrkkesta rebendi ja iatrogeense traumaatilise katarakti tekkega (vt lõik 4.8). Opuvizi manustamisel tuleb alati kasutada nõuetekohast aseptilist süstimistehnikat. Võimaliku infektsiooni kiireks raviks tuleb patsienti jälgida ka süstele järgneval nädalal. </w:t>
        </w:r>
      </w:ins>
    </w:p>
    <w:p w14:paraId="0B7BADB6" w14:textId="77777777" w:rsidR="00A543D4" w:rsidRPr="003249E7" w:rsidRDefault="00A543D4" w:rsidP="007934BA">
      <w:pPr>
        <w:pStyle w:val="GlobalBayerBodyText"/>
        <w:keepNext/>
        <w:spacing w:before="0" w:after="0"/>
        <w:rPr>
          <w:ins w:id="237" w:author="Author" w:date="2025-09-22T22:37:00Z"/>
          <w:rFonts w:ascii="Times New Roman" w:hAnsi="Times New Roman"/>
          <w:sz w:val="22"/>
          <w:szCs w:val="22"/>
          <w:lang w:val="et-EE"/>
        </w:rPr>
      </w:pPr>
      <w:ins w:id="238" w:author="Author" w:date="2025-09-22T22:37:00Z">
        <w:r>
          <w:rPr>
            <w:rFonts w:ascii="Times New Roman" w:hAnsi="Times New Roman"/>
            <w:sz w:val="22"/>
            <w:szCs w:val="22"/>
            <w:lang w:val="et-EE"/>
          </w:rPr>
          <w:t>Täiskasvanud p</w:t>
        </w:r>
        <w:r w:rsidRPr="003249E7">
          <w:rPr>
            <w:rFonts w:ascii="Times New Roman" w:hAnsi="Times New Roman"/>
            <w:sz w:val="22"/>
            <w:szCs w:val="22"/>
            <w:lang w:val="et-EE"/>
          </w:rPr>
          <w:t>atsiente tuleb juhendada, et nad teataksid viivitamatult igast endoftalmiidile või ükskõik millisele ülaltoodud tüsistusele viitavast sümptomist.</w:t>
        </w:r>
      </w:ins>
    </w:p>
    <w:p w14:paraId="22C3C82E" w14:textId="77777777" w:rsidR="00A543D4" w:rsidRPr="003249E7" w:rsidRDefault="00A543D4" w:rsidP="007934BA">
      <w:pPr>
        <w:pStyle w:val="GlobalBayerBodyText"/>
        <w:spacing w:before="0" w:after="0"/>
        <w:rPr>
          <w:ins w:id="239" w:author="Author" w:date="2025-09-22T22:37:00Z"/>
          <w:rFonts w:ascii="Times New Roman" w:hAnsi="Times New Roman"/>
          <w:sz w:val="22"/>
          <w:szCs w:val="22"/>
          <w:lang w:val="et-EE"/>
        </w:rPr>
      </w:pPr>
    </w:p>
    <w:p w14:paraId="4BE354DE" w14:textId="77777777" w:rsidR="00A543D4" w:rsidRDefault="00A543D4" w:rsidP="007934BA">
      <w:pPr>
        <w:pStyle w:val="GlobalBayerBodyText"/>
        <w:spacing w:before="0" w:after="0"/>
        <w:rPr>
          <w:ins w:id="240" w:author="Author" w:date="2025-09-22T22:37:00Z"/>
          <w:rFonts w:ascii="Times New Roman" w:hAnsi="Times New Roman"/>
          <w:sz w:val="22"/>
          <w:szCs w:val="22"/>
          <w:lang w:val="et-EE"/>
        </w:rPr>
      </w:pPr>
      <w:ins w:id="241" w:author="Author" w:date="2025-09-22T22:37:00Z">
        <w:r>
          <w:rPr>
            <w:rFonts w:ascii="Times New Roman" w:hAnsi="Times New Roman"/>
            <w:sz w:val="22"/>
            <w:szCs w:val="22"/>
            <w:lang w:val="et-EE"/>
          </w:rPr>
          <w:t>Süst</w:t>
        </w:r>
        <w:r w:rsidRPr="003249E7">
          <w:rPr>
            <w:rFonts w:ascii="Times New Roman" w:hAnsi="Times New Roman"/>
            <w:sz w:val="22"/>
            <w:szCs w:val="22"/>
            <w:lang w:val="et-EE"/>
          </w:rPr>
          <w:t xml:space="preserve">lis sisalduv annus on suurem kui </w:t>
        </w:r>
        <w:r>
          <w:rPr>
            <w:rFonts w:ascii="Times New Roman" w:hAnsi="Times New Roman"/>
            <w:sz w:val="22"/>
            <w:szCs w:val="22"/>
            <w:lang w:val="et-EE"/>
          </w:rPr>
          <w:t>täiskasvanud patsientidele</w:t>
        </w:r>
        <w:r w:rsidRPr="003249E7">
          <w:rPr>
            <w:rFonts w:ascii="Times New Roman" w:hAnsi="Times New Roman"/>
            <w:sz w:val="22"/>
            <w:szCs w:val="22"/>
            <w:lang w:val="et-EE"/>
          </w:rPr>
          <w:t xml:space="preserve"> soovitatav 2 mg aflibertsepti annus (vastab 0,05 ml süstelahusele). Enne manustamist tuleb liigne kogus lahust süstl</w:t>
        </w:r>
        <w:r>
          <w:rPr>
            <w:rFonts w:ascii="Times New Roman" w:hAnsi="Times New Roman"/>
            <w:sz w:val="22"/>
            <w:szCs w:val="22"/>
            <w:lang w:val="et-EE"/>
          </w:rPr>
          <w:t>i</w:t>
        </w:r>
        <w:r w:rsidRPr="003249E7">
          <w:rPr>
            <w:rFonts w:ascii="Times New Roman" w:hAnsi="Times New Roman"/>
            <w:sz w:val="22"/>
            <w:szCs w:val="22"/>
            <w:lang w:val="et-EE"/>
          </w:rPr>
          <w:t>st välj</w:t>
        </w:r>
        <w:r>
          <w:rPr>
            <w:rFonts w:ascii="Times New Roman" w:hAnsi="Times New Roman"/>
            <w:sz w:val="22"/>
            <w:szCs w:val="22"/>
            <w:lang w:val="et-EE"/>
          </w:rPr>
          <w:t>utad</w:t>
        </w:r>
        <w:r w:rsidRPr="003249E7">
          <w:rPr>
            <w:rFonts w:ascii="Times New Roman" w:hAnsi="Times New Roman"/>
            <w:sz w:val="22"/>
            <w:szCs w:val="22"/>
            <w:lang w:val="et-EE"/>
          </w:rPr>
          <w:t>a (vt lõigud 4.2 ja 6.6).</w:t>
        </w:r>
      </w:ins>
    </w:p>
    <w:p w14:paraId="6B3B9F6A" w14:textId="77777777" w:rsidR="00A543D4" w:rsidRPr="003249E7" w:rsidRDefault="00A543D4" w:rsidP="007934BA">
      <w:pPr>
        <w:pStyle w:val="GlobalBayerBodyText"/>
        <w:spacing w:before="0" w:after="0"/>
        <w:rPr>
          <w:ins w:id="242" w:author="Author" w:date="2025-09-22T22:37:00Z"/>
          <w:rFonts w:ascii="Times New Roman" w:hAnsi="Times New Roman"/>
          <w:sz w:val="22"/>
          <w:szCs w:val="22"/>
          <w:lang w:val="et-EE"/>
        </w:rPr>
      </w:pPr>
    </w:p>
    <w:p w14:paraId="695F8C62" w14:textId="77777777" w:rsidR="00A543D4" w:rsidRPr="003249E7" w:rsidRDefault="00A543D4" w:rsidP="007934BA">
      <w:pPr>
        <w:pStyle w:val="BayerBodyTextFull"/>
        <w:suppressAutoHyphens/>
        <w:spacing w:before="0" w:after="0"/>
        <w:rPr>
          <w:ins w:id="243" w:author="Author" w:date="2025-09-22T22:37:00Z"/>
          <w:sz w:val="22"/>
          <w:szCs w:val="22"/>
          <w:lang w:val="et-EE"/>
        </w:rPr>
      </w:pPr>
      <w:ins w:id="244" w:author="Author" w:date="2025-09-22T22:37:00Z">
        <w:r w:rsidRPr="003249E7">
          <w:rPr>
            <w:sz w:val="22"/>
            <w:szCs w:val="22"/>
            <w:lang w:val="et-EE"/>
          </w:rPr>
          <w:t xml:space="preserve">Silmasisese rõhu tõusu on täheldatud 60 minuti jooksul pärast intravitreaalset, sh aflibertsepti süstimist (vt lõik 4.8). Eriline ettevaatus on vajalik halvasti ravile alluva glaukoomiga patsientidel (ärge süstige </w:t>
        </w:r>
        <w:r>
          <w:rPr>
            <w:sz w:val="22"/>
            <w:szCs w:val="22"/>
            <w:lang w:val="et-EE"/>
          </w:rPr>
          <w:t>aflibertsept</w:t>
        </w:r>
        <w:r w:rsidRPr="003249E7">
          <w:rPr>
            <w:sz w:val="22"/>
            <w:szCs w:val="22"/>
            <w:lang w:val="et-EE"/>
          </w:rPr>
          <w:t>i, kui silmasisene rõhk on ≥ 30 mmHg). Kõikidel juhtudel tuleb jälgida nii silmasisest rõhku kui ka nägemisnärvi diski perfusiooni ja asjakohaselt tegutseda.</w:t>
        </w:r>
      </w:ins>
    </w:p>
    <w:p w14:paraId="11997494" w14:textId="77777777" w:rsidR="00A543D4" w:rsidRPr="003249E7" w:rsidRDefault="00A543D4" w:rsidP="007934BA">
      <w:pPr>
        <w:pStyle w:val="BayerBodyTextFull"/>
        <w:suppressAutoHyphens/>
        <w:spacing w:before="0" w:after="0"/>
        <w:rPr>
          <w:ins w:id="245" w:author="Author" w:date="2025-09-22T22:37:00Z"/>
          <w:sz w:val="22"/>
          <w:szCs w:val="22"/>
          <w:u w:val="single"/>
          <w:lang w:val="et-EE"/>
        </w:rPr>
      </w:pPr>
    </w:p>
    <w:p w14:paraId="471A1799" w14:textId="77777777" w:rsidR="00A543D4" w:rsidRPr="003249E7" w:rsidRDefault="00A543D4" w:rsidP="007934BA">
      <w:pPr>
        <w:pStyle w:val="BayerBodyTextFull"/>
        <w:keepNext/>
        <w:suppressAutoHyphens/>
        <w:spacing w:before="0" w:after="0"/>
        <w:rPr>
          <w:ins w:id="246" w:author="Author" w:date="2025-09-22T22:37:00Z"/>
          <w:sz w:val="22"/>
          <w:szCs w:val="22"/>
          <w:u w:val="single"/>
          <w:lang w:val="et-EE"/>
        </w:rPr>
      </w:pPr>
      <w:ins w:id="247" w:author="Author" w:date="2025-09-22T22:37:00Z">
        <w:r w:rsidRPr="003249E7">
          <w:rPr>
            <w:sz w:val="22"/>
            <w:szCs w:val="22"/>
            <w:u w:val="single"/>
            <w:lang w:val="et-EE"/>
          </w:rPr>
          <w:t>Immunogeensus</w:t>
        </w:r>
      </w:ins>
    </w:p>
    <w:p w14:paraId="4F082D83" w14:textId="77777777" w:rsidR="00A543D4" w:rsidRPr="003249E7" w:rsidRDefault="00A543D4" w:rsidP="007934BA">
      <w:pPr>
        <w:pStyle w:val="BayerBodyTextFull"/>
        <w:keepNext/>
        <w:suppressAutoHyphens/>
        <w:spacing w:before="0" w:after="0"/>
        <w:rPr>
          <w:ins w:id="248" w:author="Author" w:date="2025-09-22T22:37:00Z"/>
          <w:sz w:val="22"/>
          <w:szCs w:val="22"/>
          <w:lang w:val="et-EE"/>
        </w:rPr>
      </w:pPr>
      <w:ins w:id="249" w:author="Author" w:date="2025-09-22T22:37:00Z">
        <w:r w:rsidRPr="003249E7">
          <w:rPr>
            <w:sz w:val="22"/>
            <w:szCs w:val="22"/>
            <w:lang w:val="et-EE"/>
          </w:rPr>
          <w:t>Kuna aflibertsept on terapeutiline valk, esineb immunogeensuse võimalus (vt lõik 4.8). Patsiente tuleb juhendada, et nad teataksid mis tahes silmasisese põletiku sümptomist, nt valu, valguskartus või punetus, mis võib olla ülitundlikkusele viitav kliiniline näht.</w:t>
        </w:r>
      </w:ins>
    </w:p>
    <w:p w14:paraId="07C6C7C5" w14:textId="77777777" w:rsidR="00A543D4" w:rsidRPr="003249E7" w:rsidRDefault="00A543D4" w:rsidP="007934BA">
      <w:pPr>
        <w:pStyle w:val="BayerBodyTextFull"/>
        <w:suppressAutoHyphens/>
        <w:spacing w:before="0" w:after="0"/>
        <w:rPr>
          <w:ins w:id="250" w:author="Author" w:date="2025-09-22T22:37:00Z"/>
          <w:sz w:val="22"/>
          <w:szCs w:val="22"/>
          <w:u w:val="single"/>
          <w:lang w:val="et-EE"/>
        </w:rPr>
      </w:pPr>
    </w:p>
    <w:p w14:paraId="6FEA877C" w14:textId="77777777" w:rsidR="00A543D4" w:rsidRPr="003249E7" w:rsidRDefault="00A543D4" w:rsidP="007934BA">
      <w:pPr>
        <w:pStyle w:val="BayerBodyTextFull"/>
        <w:keepNext/>
        <w:suppressAutoHyphens/>
        <w:spacing w:before="0" w:after="0"/>
        <w:rPr>
          <w:ins w:id="251" w:author="Author" w:date="2025-09-22T22:37:00Z"/>
          <w:sz w:val="22"/>
          <w:szCs w:val="22"/>
          <w:u w:val="single"/>
          <w:lang w:val="et-EE"/>
        </w:rPr>
      </w:pPr>
      <w:ins w:id="252" w:author="Author" w:date="2025-09-22T22:37:00Z">
        <w:r w:rsidRPr="003249E7">
          <w:rPr>
            <w:sz w:val="22"/>
            <w:szCs w:val="22"/>
            <w:u w:val="single"/>
            <w:lang w:val="et-EE"/>
          </w:rPr>
          <w:t>Süsteemsed toimed</w:t>
        </w:r>
      </w:ins>
    </w:p>
    <w:p w14:paraId="135CA5B9" w14:textId="77777777" w:rsidR="00A543D4" w:rsidRPr="003249E7" w:rsidRDefault="00A543D4" w:rsidP="007934BA">
      <w:pPr>
        <w:pStyle w:val="BayerBodyTextFull"/>
        <w:keepNext/>
        <w:suppressAutoHyphens/>
        <w:spacing w:before="0" w:after="0"/>
        <w:rPr>
          <w:ins w:id="253" w:author="Author" w:date="2025-09-22T22:37:00Z"/>
          <w:sz w:val="22"/>
          <w:szCs w:val="22"/>
          <w:lang w:val="et-EE"/>
        </w:rPr>
      </w:pPr>
      <w:ins w:id="254" w:author="Author" w:date="2025-09-22T22:37:00Z">
        <w:r w:rsidRPr="003249E7">
          <w:rPr>
            <w:sz w:val="22"/>
            <w:szCs w:val="22"/>
            <w:lang w:val="et-EE"/>
          </w:rPr>
          <w:t>VEGF</w:t>
        </w:r>
        <w:r w:rsidRPr="003249E7">
          <w:rPr>
            <w:sz w:val="22"/>
            <w:szCs w:val="22"/>
            <w:lang w:val="et-EE"/>
          </w:rPr>
          <w:noBreakHyphen/>
          <w:t>i inhibiitorite intravitreaalse manustamise järgselt on esinenud süsteemseid kõrvaltoimeid, sh mitteokulaarset hemorraagiat ja arteriaalset trombembooliat, ning teoreetiliselt võivad need olla seotud VEGF</w:t>
        </w:r>
        <w:r w:rsidRPr="003249E7">
          <w:rPr>
            <w:sz w:val="22"/>
            <w:szCs w:val="22"/>
            <w:lang w:val="et-EE"/>
          </w:rPr>
          <w:noBreakHyphen/>
          <w:t>i inhibeerimisega. Ravi ohutuse andmed on piiratud CRVO, BRVO, DME või müoopiast tingitud CNV</w:t>
        </w:r>
        <w:r w:rsidRPr="003249E7">
          <w:rPr>
            <w:sz w:val="22"/>
            <w:szCs w:val="22"/>
            <w:lang w:val="et-EE"/>
          </w:rPr>
          <w:noBreakHyphen/>
          <w:t>ga patsientide kohta, kellel on viimase 6 kuu jooksul esinenud insulti või mööduvat isheemia atakki või müokardiinfarkti. Selliste patsientide ravimisel tuleb olla ettevaatlik.</w:t>
        </w:r>
      </w:ins>
    </w:p>
    <w:p w14:paraId="644E5F7B" w14:textId="77777777" w:rsidR="00A543D4" w:rsidRPr="003249E7" w:rsidRDefault="00A543D4" w:rsidP="007934BA">
      <w:pPr>
        <w:pStyle w:val="BayerBodyTextFull"/>
        <w:suppressAutoHyphens/>
        <w:spacing w:before="0" w:after="0"/>
        <w:rPr>
          <w:ins w:id="255" w:author="Author" w:date="2025-09-22T22:37:00Z"/>
          <w:sz w:val="22"/>
          <w:szCs w:val="22"/>
          <w:lang w:val="et-EE"/>
        </w:rPr>
      </w:pPr>
    </w:p>
    <w:p w14:paraId="2DB1D125" w14:textId="77777777" w:rsidR="00A543D4" w:rsidRPr="003249E7" w:rsidRDefault="00A543D4" w:rsidP="007934BA">
      <w:pPr>
        <w:pStyle w:val="GlobalBayerBodyText"/>
        <w:keepNext/>
        <w:spacing w:before="0" w:after="0"/>
        <w:rPr>
          <w:ins w:id="256" w:author="Author" w:date="2025-09-22T22:37:00Z"/>
          <w:rFonts w:ascii="Times New Roman" w:hAnsi="Times New Roman"/>
          <w:sz w:val="22"/>
          <w:szCs w:val="22"/>
          <w:u w:val="single"/>
          <w:lang w:val="et-EE"/>
        </w:rPr>
      </w:pPr>
      <w:ins w:id="257" w:author="Author" w:date="2025-09-22T22:37:00Z">
        <w:r w:rsidRPr="003249E7">
          <w:rPr>
            <w:rFonts w:ascii="Times New Roman" w:hAnsi="Times New Roman"/>
            <w:sz w:val="22"/>
            <w:szCs w:val="22"/>
            <w:u w:val="single"/>
            <w:lang w:val="et-EE"/>
          </w:rPr>
          <w:lastRenderedPageBreak/>
          <w:t>Muud</w:t>
        </w:r>
      </w:ins>
    </w:p>
    <w:p w14:paraId="19B13BA8" w14:textId="77777777" w:rsidR="00A543D4" w:rsidRPr="003249E7" w:rsidRDefault="00A543D4" w:rsidP="007934BA">
      <w:pPr>
        <w:pStyle w:val="GlobalBayerBodyText"/>
        <w:keepNext/>
        <w:spacing w:before="0" w:after="0"/>
        <w:rPr>
          <w:ins w:id="258" w:author="Author" w:date="2025-09-22T22:37:00Z"/>
          <w:rFonts w:ascii="Times New Roman" w:hAnsi="Times New Roman"/>
          <w:sz w:val="22"/>
          <w:szCs w:val="22"/>
          <w:lang w:val="et-EE"/>
        </w:rPr>
      </w:pPr>
      <w:ins w:id="259" w:author="Author" w:date="2025-09-22T22:37:00Z">
        <w:r w:rsidRPr="003249E7">
          <w:rPr>
            <w:rFonts w:ascii="Times New Roman" w:hAnsi="Times New Roman"/>
            <w:sz w:val="22"/>
            <w:szCs w:val="22"/>
            <w:lang w:val="et-EE"/>
          </w:rPr>
          <w:t>Nagu teistegi AMD, CRVO, BRVO, DME ja müoopiast tingitud CNV intravitreaalsete anti</w:t>
        </w:r>
        <w:r w:rsidRPr="003249E7">
          <w:rPr>
            <w:rFonts w:ascii="Times New Roman" w:hAnsi="Times New Roman"/>
            <w:sz w:val="22"/>
            <w:szCs w:val="22"/>
            <w:lang w:val="et-EE"/>
          </w:rPr>
          <w:noBreakHyphen/>
          <w:t>VEGF ravide kohta, kehtib järgmine:</w:t>
        </w:r>
      </w:ins>
    </w:p>
    <w:p w14:paraId="3F4A4CE3" w14:textId="77777777" w:rsidR="00A543D4" w:rsidRPr="003249E7" w:rsidRDefault="00A543D4" w:rsidP="007934BA">
      <w:pPr>
        <w:pStyle w:val="GlobalBayerBodyText"/>
        <w:spacing w:before="0" w:after="0"/>
        <w:rPr>
          <w:ins w:id="260" w:author="Author" w:date="2025-09-22T22:37:00Z"/>
          <w:rFonts w:ascii="Times New Roman" w:hAnsi="Times New Roman"/>
          <w:sz w:val="22"/>
          <w:szCs w:val="22"/>
          <w:u w:val="single"/>
          <w:lang w:val="et-EE"/>
        </w:rPr>
      </w:pPr>
    </w:p>
    <w:p w14:paraId="2074646D" w14:textId="77777777" w:rsidR="00A543D4" w:rsidRPr="003249E7" w:rsidRDefault="00A543D4" w:rsidP="007934BA">
      <w:pPr>
        <w:pStyle w:val="BayerBodyTextFull"/>
        <w:numPr>
          <w:ilvl w:val="0"/>
          <w:numId w:val="8"/>
        </w:numPr>
        <w:suppressAutoHyphens/>
        <w:spacing w:before="0" w:after="0"/>
        <w:ind w:left="567" w:hanging="567"/>
        <w:rPr>
          <w:ins w:id="261" w:author="Author" w:date="2025-09-22T22:37:00Z"/>
          <w:sz w:val="22"/>
          <w:szCs w:val="22"/>
          <w:lang w:val="et-EE"/>
        </w:rPr>
      </w:pPr>
      <w:ins w:id="262" w:author="Author" w:date="2025-09-22T22:37:00Z">
        <w:r w:rsidRPr="003249E7">
          <w:rPr>
            <w:sz w:val="22"/>
            <w:szCs w:val="22"/>
            <w:lang w:val="et-EE"/>
          </w:rPr>
          <w:t xml:space="preserve">Mõlemasse silma üheaegselt manustatud </w:t>
        </w:r>
        <w:r w:rsidRPr="000D0B23">
          <w:rPr>
            <w:sz w:val="22"/>
            <w:szCs w:val="22"/>
            <w:lang w:val="et-EE"/>
          </w:rPr>
          <w:t>aflibertsepti</w:t>
        </w:r>
        <w:r w:rsidRPr="003249E7">
          <w:rPr>
            <w:sz w:val="22"/>
            <w:szCs w:val="22"/>
            <w:lang w:val="et-EE"/>
          </w:rPr>
          <w:t xml:space="preserve"> ohutust ja efektiivsust ei ole süstemaatiliselt uuritud (vt lõik 5.1). Kui samaaegselt ravitakse mõlemat silma, võib suureneda ravimi plasmasisaldus, mis võib tõsta süsteemsete kõrvaltoimete tekkeriski.</w:t>
        </w:r>
      </w:ins>
    </w:p>
    <w:p w14:paraId="2C3D79C6" w14:textId="77777777" w:rsidR="00A543D4" w:rsidRPr="003249E7" w:rsidRDefault="00A543D4" w:rsidP="007934BA">
      <w:pPr>
        <w:pStyle w:val="BayerBodyTextFull"/>
        <w:numPr>
          <w:ilvl w:val="0"/>
          <w:numId w:val="8"/>
        </w:numPr>
        <w:suppressAutoHyphens/>
        <w:spacing w:before="0" w:after="0"/>
        <w:ind w:left="567" w:hanging="567"/>
        <w:rPr>
          <w:ins w:id="263" w:author="Author" w:date="2025-09-22T22:37:00Z"/>
          <w:sz w:val="22"/>
          <w:szCs w:val="22"/>
          <w:lang w:val="et-EE"/>
        </w:rPr>
      </w:pPr>
      <w:ins w:id="264" w:author="Author" w:date="2025-09-22T22:37:00Z">
        <w:r w:rsidRPr="003249E7">
          <w:rPr>
            <w:sz w:val="22"/>
            <w:szCs w:val="22"/>
            <w:lang w:val="et-EE"/>
          </w:rPr>
          <w:t>Teise anti</w:t>
        </w:r>
        <w:r w:rsidRPr="003249E7">
          <w:rPr>
            <w:sz w:val="22"/>
            <w:szCs w:val="22"/>
            <w:lang w:val="et-EE"/>
          </w:rPr>
          <w:noBreakHyphen/>
          <w:t>VEGF ravimite (vaskulaarne endoteeli kasvufaktor) samaagene kasutamine.</w:t>
        </w:r>
      </w:ins>
    </w:p>
    <w:p w14:paraId="4D75620B" w14:textId="77777777" w:rsidR="00A543D4" w:rsidRPr="003249E7" w:rsidRDefault="00A543D4" w:rsidP="007934BA">
      <w:pPr>
        <w:pStyle w:val="BayerBodyTextFull"/>
        <w:suppressAutoHyphens/>
        <w:spacing w:before="0" w:after="0"/>
        <w:ind w:left="567"/>
        <w:rPr>
          <w:ins w:id="265" w:author="Author" w:date="2025-09-22T22:37:00Z"/>
          <w:sz w:val="22"/>
          <w:szCs w:val="22"/>
          <w:lang w:val="et-EE"/>
        </w:rPr>
      </w:pPr>
      <w:ins w:id="266" w:author="Author" w:date="2025-09-22T22:37:00Z">
        <w:r w:rsidRPr="003249E7">
          <w:rPr>
            <w:sz w:val="22"/>
            <w:szCs w:val="22"/>
            <w:lang w:val="et-EE"/>
          </w:rPr>
          <w:t>Puuduvad olemasolevad andmed aflibertsepti samaaegse kasutamise kohta teiste anti</w:t>
        </w:r>
        <w:r w:rsidRPr="003249E7">
          <w:rPr>
            <w:sz w:val="22"/>
            <w:szCs w:val="22"/>
            <w:lang w:val="et-EE"/>
          </w:rPr>
          <w:noBreakHyphen/>
          <w:t>VEGF ravimitega (süsteemsed või okulaarsed).</w:t>
        </w:r>
      </w:ins>
    </w:p>
    <w:p w14:paraId="2B3F13EB" w14:textId="77777777" w:rsidR="00A543D4" w:rsidRPr="003249E7" w:rsidRDefault="00A543D4" w:rsidP="007934BA">
      <w:pPr>
        <w:pStyle w:val="BayerBodyTextFull"/>
        <w:numPr>
          <w:ilvl w:val="0"/>
          <w:numId w:val="8"/>
        </w:numPr>
        <w:suppressAutoHyphens/>
        <w:spacing w:before="0" w:after="0"/>
        <w:ind w:left="567" w:hanging="567"/>
        <w:rPr>
          <w:ins w:id="267" w:author="Author" w:date="2025-09-22T22:37:00Z"/>
          <w:sz w:val="22"/>
          <w:szCs w:val="22"/>
          <w:lang w:val="et-EE"/>
        </w:rPr>
      </w:pPr>
      <w:ins w:id="268" w:author="Author" w:date="2025-09-22T22:37:00Z">
        <w:r w:rsidRPr="003249E7">
          <w:rPr>
            <w:sz w:val="22"/>
            <w:szCs w:val="22"/>
            <w:lang w:val="et-EE"/>
          </w:rPr>
          <w:t>Riskifaktorite hulka, mida seostatakse võrkkesta pigmentepiteeli rebendi tekkega märja AMD korral peale VEGF</w:t>
        </w:r>
        <w:r w:rsidRPr="003249E7">
          <w:rPr>
            <w:sz w:val="22"/>
            <w:szCs w:val="22"/>
            <w:lang w:val="et-EE"/>
          </w:rPr>
          <w:noBreakHyphen/>
          <w:t>i vastast ravi, kuuluvad ulatuslik ja/või kõrge võrkkesta pigmentepiteeli irdumine. Aflibertseptiga ravi alustamisel tuleb võrkkesta pigmentepiteeli rebendi riskifaktoritega patsientide puhul olla ettevaatlik.</w:t>
        </w:r>
      </w:ins>
    </w:p>
    <w:p w14:paraId="2DEBE2A2" w14:textId="77777777" w:rsidR="00A543D4" w:rsidRPr="003249E7" w:rsidRDefault="00A543D4" w:rsidP="007934BA">
      <w:pPr>
        <w:pStyle w:val="BayerBodyTextFull"/>
        <w:numPr>
          <w:ilvl w:val="0"/>
          <w:numId w:val="8"/>
        </w:numPr>
        <w:suppressAutoHyphens/>
        <w:spacing w:before="0" w:after="0"/>
        <w:ind w:left="567" w:hanging="567"/>
        <w:rPr>
          <w:ins w:id="269" w:author="Author" w:date="2025-09-22T22:37:00Z"/>
          <w:sz w:val="22"/>
          <w:szCs w:val="22"/>
          <w:lang w:val="et-EE"/>
        </w:rPr>
      </w:pPr>
      <w:ins w:id="270" w:author="Author" w:date="2025-09-22T22:37:00Z">
        <w:r w:rsidRPr="003249E7">
          <w:rPr>
            <w:sz w:val="22"/>
            <w:szCs w:val="22"/>
            <w:lang w:val="et-EE"/>
          </w:rPr>
          <w:t>Ravi tuleb peatada patsientidel, kellel on regmatogeenne võrkkesta irdumine või 3. või 4. astme kollastähni defektid.</w:t>
        </w:r>
      </w:ins>
    </w:p>
    <w:p w14:paraId="4D622689" w14:textId="77777777" w:rsidR="00A543D4" w:rsidRPr="003249E7" w:rsidRDefault="00A543D4" w:rsidP="007934BA">
      <w:pPr>
        <w:pStyle w:val="BayerBodyTextFull"/>
        <w:numPr>
          <w:ilvl w:val="0"/>
          <w:numId w:val="8"/>
        </w:numPr>
        <w:suppressAutoHyphens/>
        <w:spacing w:before="0" w:after="0"/>
        <w:ind w:left="567" w:hanging="567"/>
        <w:rPr>
          <w:ins w:id="271" w:author="Author" w:date="2025-09-22T22:37:00Z"/>
          <w:sz w:val="22"/>
          <w:szCs w:val="22"/>
          <w:lang w:val="et-EE"/>
        </w:rPr>
      </w:pPr>
      <w:ins w:id="272" w:author="Author" w:date="2025-09-22T22:37:00Z">
        <w:r w:rsidRPr="003249E7">
          <w:rPr>
            <w:sz w:val="22"/>
            <w:szCs w:val="22"/>
            <w:lang w:val="et-EE"/>
          </w:rPr>
          <w:t>Võrkkesta rebendi puhul tuleb jätta annus manustamata ning ravi ei tohi jätkata enne, kui rebend on adekvaatselt paranenud.</w:t>
        </w:r>
      </w:ins>
    </w:p>
    <w:p w14:paraId="496D2CC3" w14:textId="77777777" w:rsidR="00A543D4" w:rsidRPr="003249E7" w:rsidRDefault="00A543D4" w:rsidP="007934BA">
      <w:pPr>
        <w:pStyle w:val="BayerBodyTextFull"/>
        <w:numPr>
          <w:ilvl w:val="0"/>
          <w:numId w:val="8"/>
        </w:numPr>
        <w:suppressAutoHyphens/>
        <w:spacing w:before="0" w:after="0"/>
        <w:ind w:left="567" w:hanging="567"/>
        <w:rPr>
          <w:ins w:id="273" w:author="Author" w:date="2025-09-22T22:37:00Z"/>
          <w:sz w:val="22"/>
          <w:szCs w:val="22"/>
          <w:lang w:val="et-EE"/>
        </w:rPr>
      </w:pPr>
      <w:ins w:id="274" w:author="Author" w:date="2025-09-22T22:37:00Z">
        <w:r w:rsidRPr="003249E7">
          <w:rPr>
            <w:sz w:val="22"/>
            <w:szCs w:val="22"/>
            <w:lang w:val="et-EE"/>
          </w:rPr>
          <w:t>Järgmistel juhtudel tuleb jätta annus manustamata ning ravi ei tohi jätkata enne järgmist plaanilist ravikorda:</w:t>
        </w:r>
      </w:ins>
    </w:p>
    <w:p w14:paraId="7C5B0A41" w14:textId="77777777" w:rsidR="00A543D4" w:rsidRPr="003249E7" w:rsidRDefault="00A543D4" w:rsidP="007934BA">
      <w:pPr>
        <w:pStyle w:val="BayerBodyTextFull"/>
        <w:numPr>
          <w:ilvl w:val="1"/>
          <w:numId w:val="25"/>
        </w:numPr>
        <w:suppressAutoHyphens/>
        <w:spacing w:before="0" w:after="0"/>
        <w:rPr>
          <w:ins w:id="275" w:author="Author" w:date="2025-09-22T22:37:00Z"/>
          <w:sz w:val="22"/>
          <w:szCs w:val="22"/>
          <w:lang w:val="et-EE"/>
        </w:rPr>
      </w:pPr>
      <w:ins w:id="276" w:author="Author" w:date="2025-09-22T22:37:00Z">
        <w:r w:rsidRPr="003249E7">
          <w:rPr>
            <w:sz w:val="22"/>
            <w:szCs w:val="22"/>
            <w:lang w:val="et-EE"/>
          </w:rPr>
          <w:t>parima korrigeeritud nägemisteravuse langus ≥ 30 tähte, võrreldes nägemisteravuse viimase hindamise tulemusega;</w:t>
        </w:r>
      </w:ins>
    </w:p>
    <w:p w14:paraId="4BA56283" w14:textId="77777777" w:rsidR="00A543D4" w:rsidRPr="003249E7" w:rsidRDefault="00A543D4" w:rsidP="007934BA">
      <w:pPr>
        <w:pStyle w:val="BayerBodyTextFull"/>
        <w:numPr>
          <w:ilvl w:val="1"/>
          <w:numId w:val="25"/>
        </w:numPr>
        <w:suppressAutoHyphens/>
        <w:spacing w:before="0" w:after="0"/>
        <w:rPr>
          <w:ins w:id="277" w:author="Author" w:date="2025-09-22T22:37:00Z"/>
          <w:sz w:val="22"/>
          <w:szCs w:val="22"/>
          <w:lang w:val="et-EE"/>
        </w:rPr>
      </w:pPr>
      <w:ins w:id="278" w:author="Author" w:date="2025-09-22T22:37:00Z">
        <w:r w:rsidRPr="003249E7">
          <w:rPr>
            <w:sz w:val="22"/>
            <w:szCs w:val="22"/>
            <w:lang w:val="et-EE"/>
          </w:rPr>
          <w:t>subretinaalne hemorraagia, mis haarab võrkkesta-tsentraallohu, või kui verevalumi suurus on ≥ 50% kogu kahjustusalast.</w:t>
        </w:r>
      </w:ins>
    </w:p>
    <w:p w14:paraId="22C12205" w14:textId="77777777" w:rsidR="00A543D4" w:rsidRPr="003249E7" w:rsidRDefault="00A543D4" w:rsidP="007934BA">
      <w:pPr>
        <w:pStyle w:val="BayerBodyTextFull"/>
        <w:numPr>
          <w:ilvl w:val="0"/>
          <w:numId w:val="8"/>
        </w:numPr>
        <w:suppressAutoHyphens/>
        <w:spacing w:before="0" w:after="0"/>
        <w:ind w:left="567" w:hanging="567"/>
        <w:rPr>
          <w:ins w:id="279" w:author="Author" w:date="2025-09-22T22:37:00Z"/>
          <w:sz w:val="22"/>
          <w:szCs w:val="22"/>
          <w:lang w:val="et-EE"/>
        </w:rPr>
      </w:pPr>
      <w:ins w:id="280" w:author="Author" w:date="2025-09-22T22:37:00Z">
        <w:r w:rsidRPr="003249E7">
          <w:rPr>
            <w:sz w:val="22"/>
            <w:szCs w:val="22"/>
            <w:lang w:val="et-EE"/>
          </w:rPr>
          <w:t>Annus tuleb jätta manustamata 28 päeva jooksul pärast teostatud ja enne plaanitavat silmaoperatsiooni.</w:t>
        </w:r>
      </w:ins>
    </w:p>
    <w:p w14:paraId="6642D8E7" w14:textId="77777777" w:rsidR="00A543D4" w:rsidRPr="003249E7" w:rsidRDefault="00A543D4" w:rsidP="007934BA">
      <w:pPr>
        <w:pStyle w:val="BayerBodyTextFull"/>
        <w:numPr>
          <w:ilvl w:val="0"/>
          <w:numId w:val="8"/>
        </w:numPr>
        <w:suppressAutoHyphens/>
        <w:spacing w:before="0" w:after="0"/>
        <w:ind w:left="567" w:hanging="567"/>
        <w:rPr>
          <w:ins w:id="281" w:author="Author" w:date="2025-09-22T22:37:00Z"/>
          <w:sz w:val="22"/>
          <w:szCs w:val="22"/>
          <w:lang w:val="et-EE"/>
        </w:rPr>
      </w:pPr>
      <w:ins w:id="282" w:author="Author" w:date="2025-09-22T22:37:00Z">
        <w:r w:rsidRPr="003249E7">
          <w:rPr>
            <w:sz w:val="22"/>
            <w:szCs w:val="22"/>
            <w:lang w:val="et-EE"/>
          </w:rPr>
          <w:t>Aflibertsepti ei tohi raseduse ajal kasutada, välja arvatud juhul, kui võimalik kasu ületab võimaliku ohu lootele (vt lõik 4.6).</w:t>
        </w:r>
      </w:ins>
    </w:p>
    <w:p w14:paraId="2D8813E0" w14:textId="77777777" w:rsidR="00A543D4" w:rsidRPr="003249E7" w:rsidRDefault="00A543D4" w:rsidP="007934BA">
      <w:pPr>
        <w:pStyle w:val="BayerBodyTextFull"/>
        <w:numPr>
          <w:ilvl w:val="0"/>
          <w:numId w:val="8"/>
        </w:numPr>
        <w:suppressAutoHyphens/>
        <w:spacing w:before="0" w:after="0"/>
        <w:ind w:left="567" w:hanging="567"/>
        <w:rPr>
          <w:ins w:id="283" w:author="Author" w:date="2025-09-22T22:37:00Z"/>
          <w:sz w:val="22"/>
          <w:szCs w:val="22"/>
          <w:lang w:val="et-EE"/>
        </w:rPr>
      </w:pPr>
      <w:ins w:id="284" w:author="Author" w:date="2025-09-22T22:37:00Z">
        <w:r>
          <w:rPr>
            <w:sz w:val="22"/>
            <w:szCs w:val="22"/>
            <w:lang w:val="et-EE"/>
          </w:rPr>
          <w:t>Rasestumisvõimelised</w:t>
        </w:r>
        <w:r w:rsidRPr="003249E7">
          <w:rPr>
            <w:sz w:val="22"/>
            <w:szCs w:val="22"/>
            <w:lang w:val="et-EE"/>
          </w:rPr>
          <w:t xml:space="preserve"> naised peavad ravi ajal ja vähemalt 3 kuud pärast viimast intravitreaalset aflibertsepti süstet kasutama efektiivseid rasestumisvastaseid vahendeid (vt lõik 4.6).</w:t>
        </w:r>
      </w:ins>
    </w:p>
    <w:p w14:paraId="586F38D0" w14:textId="77777777" w:rsidR="00A543D4" w:rsidRPr="003249E7" w:rsidRDefault="00A543D4" w:rsidP="007934BA">
      <w:pPr>
        <w:pStyle w:val="BayerBodyTextFull"/>
        <w:numPr>
          <w:ilvl w:val="0"/>
          <w:numId w:val="8"/>
        </w:numPr>
        <w:suppressAutoHyphens/>
        <w:spacing w:before="0" w:after="0"/>
        <w:ind w:left="567" w:hanging="567"/>
        <w:rPr>
          <w:ins w:id="285" w:author="Author" w:date="2025-09-22T22:37:00Z"/>
          <w:sz w:val="22"/>
          <w:szCs w:val="22"/>
          <w:lang w:val="et-EE"/>
        </w:rPr>
      </w:pPr>
      <w:ins w:id="286" w:author="Author" w:date="2025-09-22T22:37:00Z">
        <w:r w:rsidRPr="003249E7">
          <w:rPr>
            <w:sz w:val="22"/>
            <w:szCs w:val="22"/>
            <w:lang w:val="et-EE"/>
          </w:rPr>
          <w:t>Isheemilise CRVO ja BRVO</w:t>
        </w:r>
        <w:r w:rsidRPr="003249E7">
          <w:rPr>
            <w:sz w:val="22"/>
            <w:szCs w:val="22"/>
            <w:lang w:val="et-EE"/>
          </w:rPr>
          <w:noBreakHyphen/>
          <w:t>ga patsientide ravikogemus on piiratud. Pöördumatu isheemilise nägemisfunktsiooni kaotuse kliiniliste nähtudega patsientidel ei ole ravi soovitatav.</w:t>
        </w:r>
      </w:ins>
    </w:p>
    <w:p w14:paraId="3DE3657F" w14:textId="77777777" w:rsidR="00A543D4" w:rsidRPr="003249E7" w:rsidRDefault="00A543D4" w:rsidP="007934BA">
      <w:pPr>
        <w:pStyle w:val="BayerBodyTextFull"/>
        <w:suppressAutoHyphens/>
        <w:spacing w:before="0" w:after="0"/>
        <w:ind w:left="644"/>
        <w:rPr>
          <w:ins w:id="287" w:author="Author" w:date="2025-09-22T22:37:00Z"/>
          <w:sz w:val="22"/>
          <w:szCs w:val="22"/>
          <w:lang w:val="et-EE"/>
        </w:rPr>
      </w:pPr>
    </w:p>
    <w:p w14:paraId="57B97C1F" w14:textId="77777777" w:rsidR="00A543D4" w:rsidRPr="003249E7" w:rsidRDefault="00A543D4" w:rsidP="007934BA">
      <w:pPr>
        <w:pStyle w:val="BayerBodyTextFull"/>
        <w:keepNext/>
        <w:suppressAutoHyphens/>
        <w:spacing w:before="0" w:after="0"/>
        <w:rPr>
          <w:ins w:id="288" w:author="Author" w:date="2025-09-22T22:37:00Z"/>
          <w:sz w:val="22"/>
          <w:szCs w:val="22"/>
          <w:u w:val="single"/>
          <w:lang w:val="et-EE"/>
        </w:rPr>
      </w:pPr>
      <w:ins w:id="289" w:author="Author" w:date="2025-09-22T22:37:00Z">
        <w:r w:rsidRPr="003249E7">
          <w:rPr>
            <w:sz w:val="22"/>
            <w:szCs w:val="22"/>
            <w:u w:val="single"/>
            <w:lang w:val="et-EE"/>
          </w:rPr>
          <w:t>Patsientide rühmad, kelle kohta on andmeid piiratud hulgal</w:t>
        </w:r>
      </w:ins>
    </w:p>
    <w:p w14:paraId="01DB99F1" w14:textId="77777777" w:rsidR="00A543D4" w:rsidRPr="003249E7" w:rsidRDefault="00A543D4" w:rsidP="007934BA">
      <w:pPr>
        <w:pStyle w:val="BayerBodyTextFull"/>
        <w:keepNext/>
        <w:suppressAutoHyphens/>
        <w:spacing w:before="0" w:after="0"/>
        <w:rPr>
          <w:ins w:id="290" w:author="Author" w:date="2025-09-22T22:37:00Z"/>
          <w:sz w:val="22"/>
          <w:szCs w:val="22"/>
          <w:lang w:val="et-EE"/>
        </w:rPr>
      </w:pPr>
      <w:ins w:id="291" w:author="Author" w:date="2025-09-22T22:37:00Z">
        <w:r w:rsidRPr="003249E7">
          <w:rPr>
            <w:sz w:val="22"/>
            <w:szCs w:val="22"/>
            <w:lang w:val="et-EE"/>
          </w:rPr>
          <w:t>I tüüpi diabeedist tingitud DME</w:t>
        </w:r>
        <w:r w:rsidRPr="003249E7">
          <w:rPr>
            <w:sz w:val="22"/>
            <w:szCs w:val="22"/>
            <w:lang w:val="et-EE"/>
          </w:rPr>
          <w:noBreakHyphen/>
          <w:t>ga või diabeetikute, kellel HbA1c väärtus on üle 12% või proliferatiivse diabeetilise retinopaatiaga patsientide ravis on kogemusi piiratud hulgal.</w:t>
        </w:r>
      </w:ins>
    </w:p>
    <w:p w14:paraId="60AD5C82" w14:textId="77777777" w:rsidR="00A543D4" w:rsidRPr="003249E7" w:rsidRDefault="00A543D4" w:rsidP="007934BA">
      <w:pPr>
        <w:pStyle w:val="BayerBodyTextFull"/>
        <w:suppressAutoHyphens/>
        <w:spacing w:before="0" w:after="0"/>
        <w:rPr>
          <w:ins w:id="292" w:author="Author" w:date="2025-09-22T22:37:00Z"/>
          <w:sz w:val="22"/>
          <w:szCs w:val="22"/>
          <w:lang w:val="et-EE"/>
        </w:rPr>
      </w:pPr>
      <w:ins w:id="293" w:author="Author" w:date="2025-09-22T22:37:00Z">
        <w:r w:rsidRPr="003249E7">
          <w:rPr>
            <w:sz w:val="22"/>
            <w:szCs w:val="22"/>
            <w:lang w:val="et-EE"/>
          </w:rPr>
          <w:t>Aflibertsepti ei ole uuritud ägedate süsteemsete infektsioonidega patsientidel ega patsientidel, kellel on kaasuvad silmahaigused nagu võrkkesta irdumine või auk kollastähnis. Samuti ei ole aflibertseptiga ravi kogemusi diabeetikute kohta, kellel on ravile allumatu hüpertensioon. Selliste patsientide ravimisel peab arst seda teabe puudumist arvestama.</w:t>
        </w:r>
      </w:ins>
    </w:p>
    <w:p w14:paraId="75C2DCA3" w14:textId="77777777" w:rsidR="00A543D4" w:rsidRPr="003249E7" w:rsidRDefault="00A543D4" w:rsidP="007934BA">
      <w:pPr>
        <w:pStyle w:val="BayerBodyTextFull"/>
        <w:suppressAutoHyphens/>
        <w:spacing w:before="0" w:after="0"/>
        <w:rPr>
          <w:ins w:id="294" w:author="Author" w:date="2025-09-22T22:37:00Z"/>
          <w:sz w:val="22"/>
          <w:szCs w:val="22"/>
          <w:lang w:val="et-EE"/>
        </w:rPr>
      </w:pPr>
    </w:p>
    <w:p w14:paraId="4F976242" w14:textId="77777777" w:rsidR="00A543D4" w:rsidRPr="003249E7" w:rsidRDefault="00A543D4" w:rsidP="007934BA">
      <w:pPr>
        <w:pStyle w:val="BayerBodyTextFull"/>
        <w:suppressAutoHyphens/>
        <w:spacing w:before="0" w:after="0"/>
        <w:rPr>
          <w:ins w:id="295" w:author="Author" w:date="2025-09-22T22:37:00Z"/>
          <w:sz w:val="22"/>
          <w:szCs w:val="22"/>
          <w:lang w:val="et-EE"/>
        </w:rPr>
      </w:pPr>
      <w:ins w:id="296" w:author="Author" w:date="2025-09-22T22:37:00Z">
        <w:r w:rsidRPr="003249E7">
          <w:rPr>
            <w:sz w:val="22"/>
            <w:szCs w:val="22"/>
            <w:lang w:val="et-EE"/>
          </w:rPr>
          <w:t xml:space="preserve">Puuduvad kogemused aflibertseptiga </w:t>
        </w:r>
        <w:r w:rsidRPr="000D0B23">
          <w:rPr>
            <w:sz w:val="22"/>
            <w:szCs w:val="22"/>
            <w:lang w:val="et-EE"/>
          </w:rPr>
          <w:t xml:space="preserve">ravimise </w:t>
        </w:r>
        <w:r w:rsidRPr="003249E7">
          <w:rPr>
            <w:sz w:val="22"/>
            <w:szCs w:val="22"/>
            <w:lang w:val="et-EE"/>
          </w:rPr>
          <w:t>kohta müoopiast tingitud CNV</w:t>
        </w:r>
        <w:r w:rsidRPr="003249E7">
          <w:rPr>
            <w:sz w:val="22"/>
            <w:szCs w:val="22"/>
            <w:lang w:val="et-EE"/>
          </w:rPr>
          <w:noBreakHyphen/>
          <w:t>ga mitteasiaatidest patsientidel, varem müoopiast tingitud CNV ravi saanud patsientidel ja võrkkesta tsentraallohuväliste haiguskolletega patsientidel.</w:t>
        </w:r>
      </w:ins>
    </w:p>
    <w:p w14:paraId="7DA1605B" w14:textId="77777777" w:rsidR="00A543D4" w:rsidRPr="003249E7" w:rsidRDefault="00A543D4" w:rsidP="007934BA">
      <w:pPr>
        <w:pStyle w:val="BayerBodyTextFull"/>
        <w:suppressAutoHyphens/>
        <w:spacing w:before="0" w:after="0"/>
        <w:rPr>
          <w:ins w:id="297" w:author="Author" w:date="2025-09-22T22:37:00Z"/>
          <w:sz w:val="22"/>
          <w:szCs w:val="22"/>
          <w:lang w:val="et-EE"/>
        </w:rPr>
      </w:pPr>
    </w:p>
    <w:p w14:paraId="32FA6FDB" w14:textId="77777777" w:rsidR="00A543D4" w:rsidRPr="003249E7" w:rsidRDefault="00A543D4" w:rsidP="007934BA">
      <w:pPr>
        <w:pStyle w:val="BayerBodyTextFull"/>
        <w:keepNext/>
        <w:suppressAutoHyphens/>
        <w:spacing w:before="0" w:after="0"/>
        <w:rPr>
          <w:ins w:id="298" w:author="Author" w:date="2025-09-22T22:37:00Z"/>
          <w:sz w:val="22"/>
          <w:szCs w:val="22"/>
          <w:u w:val="single"/>
          <w:lang w:val="et-EE"/>
        </w:rPr>
      </w:pPr>
      <w:ins w:id="299" w:author="Author" w:date="2025-09-22T22:37:00Z">
        <w:r w:rsidRPr="003249E7">
          <w:rPr>
            <w:sz w:val="22"/>
            <w:szCs w:val="22"/>
            <w:u w:val="single"/>
            <w:lang w:val="et-EE"/>
          </w:rPr>
          <w:t>Teave abiainete kohta</w:t>
        </w:r>
      </w:ins>
    </w:p>
    <w:p w14:paraId="4CA1F482" w14:textId="77777777" w:rsidR="00A543D4" w:rsidRDefault="00A543D4" w:rsidP="007934BA">
      <w:pPr>
        <w:pStyle w:val="BayerBodyTextFull"/>
        <w:suppressAutoHyphens/>
        <w:spacing w:before="0" w:after="0"/>
        <w:rPr>
          <w:ins w:id="300" w:author="Author" w:date="2025-09-22T22:37:00Z"/>
          <w:sz w:val="22"/>
          <w:szCs w:val="22"/>
          <w:lang w:val="et-EE"/>
        </w:rPr>
      </w:pPr>
      <w:ins w:id="301" w:author="Author" w:date="2025-09-22T22:37:00Z">
        <w:r w:rsidRPr="00BC5ACC">
          <w:rPr>
            <w:sz w:val="22"/>
            <w:szCs w:val="22"/>
            <w:lang w:val="et-EE"/>
          </w:rPr>
          <w:t>Ravimpreparaat sisaldab:</w:t>
        </w:r>
      </w:ins>
    </w:p>
    <w:p w14:paraId="7C2DF1CB" w14:textId="77777777" w:rsidR="00A543D4" w:rsidRDefault="00A543D4" w:rsidP="007934BA">
      <w:pPr>
        <w:pStyle w:val="BayerBodyTextFull"/>
        <w:numPr>
          <w:ilvl w:val="2"/>
          <w:numId w:val="25"/>
        </w:numPr>
        <w:suppressAutoHyphens/>
        <w:spacing w:before="0" w:after="0"/>
        <w:rPr>
          <w:ins w:id="302" w:author="Author" w:date="2025-09-22T22:37:00Z"/>
          <w:sz w:val="22"/>
          <w:szCs w:val="22"/>
          <w:lang w:val="et-EE"/>
        </w:rPr>
      </w:pPr>
      <w:ins w:id="303" w:author="Author" w:date="2025-09-22T22:37:00Z">
        <w:r w:rsidRPr="003249E7">
          <w:rPr>
            <w:sz w:val="22"/>
            <w:szCs w:val="22"/>
            <w:lang w:val="et-EE"/>
          </w:rPr>
          <w:t>vähem kui 1 mmol (23 mg) naatriumi annuses, see tähendab põhimõtteliselt "naatriumivaba".</w:t>
        </w:r>
      </w:ins>
    </w:p>
    <w:p w14:paraId="09A1FF65" w14:textId="77777777" w:rsidR="00A543D4" w:rsidRPr="002B5563" w:rsidRDefault="00A543D4" w:rsidP="007934BA">
      <w:pPr>
        <w:pStyle w:val="ListParagraph"/>
        <w:numPr>
          <w:ilvl w:val="2"/>
          <w:numId w:val="25"/>
        </w:numPr>
        <w:rPr>
          <w:ins w:id="304" w:author="Author" w:date="2025-09-22T22:37:00Z"/>
          <w:szCs w:val="22"/>
        </w:rPr>
      </w:pPr>
      <w:ins w:id="305" w:author="Author" w:date="2025-09-22T22:37:00Z">
        <w:r w:rsidRPr="00BC5ACC">
          <w:rPr>
            <w:szCs w:val="22"/>
            <w:lang w:eastAsia="x-none"/>
          </w:rPr>
          <w:t>0,015 mg polüsorbaat 20 ühes 0,05 ml annuses, mis vastab 0,3 mg/ml. Polüsorbaadid võivad põhjustada allergilisi reaktsioone.</w:t>
        </w:r>
      </w:ins>
    </w:p>
    <w:p w14:paraId="26CF88E7" w14:textId="77777777" w:rsidR="00A543D4" w:rsidRPr="003249E7" w:rsidRDefault="00A543D4" w:rsidP="007934BA">
      <w:pPr>
        <w:pStyle w:val="BayerBodyTextFull"/>
        <w:suppressAutoHyphens/>
        <w:spacing w:before="0" w:after="0"/>
        <w:rPr>
          <w:ins w:id="306" w:author="Author" w:date="2025-09-22T22:37:00Z"/>
          <w:sz w:val="22"/>
          <w:szCs w:val="22"/>
          <w:lang w:val="et-EE"/>
        </w:rPr>
      </w:pPr>
    </w:p>
    <w:p w14:paraId="02C3DD23" w14:textId="77777777" w:rsidR="00A543D4" w:rsidRPr="003249E7" w:rsidRDefault="00A543D4" w:rsidP="007934BA">
      <w:pPr>
        <w:keepNext/>
        <w:tabs>
          <w:tab w:val="clear" w:pos="567"/>
        </w:tabs>
        <w:spacing w:line="240" w:lineRule="auto"/>
        <w:ind w:left="567" w:hanging="567"/>
        <w:outlineLvl w:val="2"/>
        <w:rPr>
          <w:ins w:id="307" w:author="Author" w:date="2025-09-22T22:37:00Z"/>
          <w:szCs w:val="22"/>
        </w:rPr>
      </w:pPr>
      <w:ins w:id="308" w:author="Author" w:date="2025-09-22T22:37:00Z">
        <w:r w:rsidRPr="003249E7">
          <w:rPr>
            <w:b/>
            <w:szCs w:val="22"/>
          </w:rPr>
          <w:t>4.5</w:t>
        </w:r>
        <w:r w:rsidRPr="003249E7">
          <w:rPr>
            <w:b/>
            <w:szCs w:val="22"/>
          </w:rPr>
          <w:tab/>
          <w:t>Koostoimed teiste ravimitega ja muud koostoimed</w:t>
        </w:r>
      </w:ins>
    </w:p>
    <w:p w14:paraId="2F074BAD" w14:textId="77777777" w:rsidR="00A543D4" w:rsidRPr="003249E7" w:rsidRDefault="00A543D4" w:rsidP="007934BA">
      <w:pPr>
        <w:keepNext/>
        <w:tabs>
          <w:tab w:val="clear" w:pos="567"/>
        </w:tabs>
        <w:spacing w:line="240" w:lineRule="auto"/>
        <w:rPr>
          <w:ins w:id="309" w:author="Author" w:date="2025-09-22T22:37:00Z"/>
          <w:szCs w:val="22"/>
        </w:rPr>
      </w:pPr>
    </w:p>
    <w:p w14:paraId="45EEFC06" w14:textId="77777777" w:rsidR="00A543D4" w:rsidRPr="003249E7" w:rsidRDefault="00A543D4" w:rsidP="007934BA">
      <w:pPr>
        <w:pStyle w:val="BayerBodyTextFull"/>
        <w:keepNext/>
        <w:suppressAutoHyphens/>
        <w:spacing w:before="0" w:after="0"/>
        <w:rPr>
          <w:ins w:id="310" w:author="Author" w:date="2025-09-22T22:37:00Z"/>
          <w:sz w:val="22"/>
          <w:szCs w:val="22"/>
          <w:lang w:val="et-EE"/>
        </w:rPr>
      </w:pPr>
      <w:ins w:id="311" w:author="Author" w:date="2025-09-22T22:37:00Z">
        <w:r w:rsidRPr="003249E7">
          <w:rPr>
            <w:sz w:val="22"/>
            <w:szCs w:val="22"/>
            <w:lang w:val="et-EE"/>
          </w:rPr>
          <w:t>Koostoimeid ei ole uuritud.</w:t>
        </w:r>
      </w:ins>
    </w:p>
    <w:p w14:paraId="7C474A4B" w14:textId="77777777" w:rsidR="00A543D4" w:rsidRPr="003249E7" w:rsidRDefault="00A543D4" w:rsidP="007934BA">
      <w:pPr>
        <w:pStyle w:val="BayerBodyTextFull"/>
        <w:suppressAutoHyphens/>
        <w:spacing w:before="0" w:after="0"/>
        <w:rPr>
          <w:ins w:id="312" w:author="Author" w:date="2025-09-22T22:37:00Z"/>
          <w:sz w:val="22"/>
          <w:szCs w:val="22"/>
          <w:lang w:val="et-EE"/>
        </w:rPr>
      </w:pPr>
    </w:p>
    <w:p w14:paraId="55FA1076" w14:textId="77777777" w:rsidR="00A543D4" w:rsidRPr="003249E7" w:rsidRDefault="00A543D4" w:rsidP="007934BA">
      <w:pPr>
        <w:pStyle w:val="BayerBodyTextFull"/>
        <w:suppressAutoHyphens/>
        <w:spacing w:before="0" w:after="0"/>
        <w:rPr>
          <w:ins w:id="313" w:author="Author" w:date="2025-09-22T22:37:00Z"/>
          <w:sz w:val="22"/>
          <w:szCs w:val="22"/>
          <w:lang w:val="et-EE"/>
        </w:rPr>
      </w:pPr>
      <w:ins w:id="314" w:author="Author" w:date="2025-09-22T22:37:00Z">
        <w:r w:rsidRPr="003249E7">
          <w:rPr>
            <w:sz w:val="22"/>
            <w:szCs w:val="22"/>
            <w:lang w:val="et-EE"/>
          </w:rPr>
          <w:lastRenderedPageBreak/>
          <w:t>Aflibertsepti kasutamist koos verteporfiini fotodünaamilise raviga ei ole uuritud ning seega pole ohutusprofiili kindlaks tehtud.</w:t>
        </w:r>
      </w:ins>
    </w:p>
    <w:p w14:paraId="75566A63" w14:textId="77777777" w:rsidR="00A543D4" w:rsidRPr="003249E7" w:rsidRDefault="00A543D4" w:rsidP="007934BA">
      <w:pPr>
        <w:tabs>
          <w:tab w:val="clear" w:pos="567"/>
        </w:tabs>
        <w:spacing w:line="240" w:lineRule="auto"/>
        <w:rPr>
          <w:ins w:id="315" w:author="Author" w:date="2025-09-22T22:37:00Z"/>
          <w:szCs w:val="22"/>
        </w:rPr>
      </w:pPr>
    </w:p>
    <w:p w14:paraId="0F3C4AE8" w14:textId="77777777" w:rsidR="00A543D4" w:rsidRPr="003249E7" w:rsidRDefault="00A543D4" w:rsidP="007934BA">
      <w:pPr>
        <w:keepNext/>
        <w:tabs>
          <w:tab w:val="clear" w:pos="567"/>
        </w:tabs>
        <w:spacing w:line="240" w:lineRule="auto"/>
        <w:ind w:left="567" w:hanging="567"/>
        <w:outlineLvl w:val="2"/>
        <w:rPr>
          <w:ins w:id="316" w:author="Author" w:date="2025-09-22T22:37:00Z"/>
          <w:szCs w:val="22"/>
        </w:rPr>
      </w:pPr>
      <w:ins w:id="317" w:author="Author" w:date="2025-09-22T22:37:00Z">
        <w:r w:rsidRPr="003249E7">
          <w:rPr>
            <w:b/>
            <w:szCs w:val="22"/>
          </w:rPr>
          <w:t>4.6</w:t>
        </w:r>
        <w:r w:rsidRPr="003249E7">
          <w:rPr>
            <w:b/>
            <w:szCs w:val="22"/>
          </w:rPr>
          <w:tab/>
        </w:r>
        <w:r w:rsidRPr="003249E7">
          <w:rPr>
            <w:b/>
            <w:bCs/>
            <w:szCs w:val="22"/>
          </w:rPr>
          <w:t>Fertiilsus, r</w:t>
        </w:r>
        <w:r w:rsidRPr="003249E7">
          <w:rPr>
            <w:b/>
            <w:szCs w:val="22"/>
          </w:rPr>
          <w:t>asedus ja imetamine</w:t>
        </w:r>
      </w:ins>
    </w:p>
    <w:p w14:paraId="17127256" w14:textId="77777777" w:rsidR="00A543D4" w:rsidRPr="003249E7" w:rsidRDefault="00A543D4" w:rsidP="007934BA">
      <w:pPr>
        <w:keepNext/>
        <w:tabs>
          <w:tab w:val="clear" w:pos="567"/>
          <w:tab w:val="left" w:pos="11174"/>
          <w:tab w:val="left" w:pos="15142"/>
        </w:tabs>
        <w:suppressAutoHyphens/>
        <w:spacing w:line="240" w:lineRule="auto"/>
        <w:rPr>
          <w:ins w:id="318" w:author="Author" w:date="2025-09-22T22:37:00Z"/>
          <w:rFonts w:cs="Arial"/>
          <w:szCs w:val="22"/>
          <w:u w:val="single"/>
          <w:lang w:eastAsia="de-DE"/>
        </w:rPr>
      </w:pPr>
    </w:p>
    <w:p w14:paraId="39B90EBB" w14:textId="77777777" w:rsidR="00A543D4" w:rsidRPr="003249E7" w:rsidRDefault="00A543D4" w:rsidP="007934BA">
      <w:pPr>
        <w:pStyle w:val="GlobalBayerBodyText"/>
        <w:keepNext/>
        <w:spacing w:before="0" w:after="0"/>
        <w:rPr>
          <w:ins w:id="319" w:author="Author" w:date="2025-09-22T22:37:00Z"/>
          <w:rFonts w:ascii="Times New Roman" w:hAnsi="Times New Roman"/>
          <w:sz w:val="22"/>
          <w:szCs w:val="22"/>
          <w:u w:val="single"/>
          <w:lang w:val="et-EE"/>
        </w:rPr>
      </w:pPr>
      <w:ins w:id="320" w:author="Author" w:date="2025-09-22T22:37:00Z">
        <w:r>
          <w:rPr>
            <w:rFonts w:ascii="Times New Roman" w:hAnsi="Times New Roman"/>
            <w:sz w:val="22"/>
            <w:szCs w:val="22"/>
            <w:u w:val="single"/>
            <w:lang w:val="et-EE"/>
          </w:rPr>
          <w:t>Rasestumisvõimelised</w:t>
        </w:r>
        <w:r w:rsidRPr="003249E7">
          <w:rPr>
            <w:rFonts w:ascii="Times New Roman" w:hAnsi="Times New Roman"/>
            <w:sz w:val="22"/>
            <w:szCs w:val="22"/>
            <w:u w:val="single"/>
            <w:lang w:val="et-EE"/>
          </w:rPr>
          <w:t xml:space="preserve"> naised</w:t>
        </w:r>
      </w:ins>
    </w:p>
    <w:p w14:paraId="0B76EC56" w14:textId="77777777" w:rsidR="00A543D4" w:rsidRPr="003249E7" w:rsidRDefault="00A543D4" w:rsidP="007934BA">
      <w:pPr>
        <w:pStyle w:val="GlobalBayerBodyText"/>
        <w:keepNext/>
        <w:spacing w:before="0" w:after="0"/>
        <w:rPr>
          <w:ins w:id="321" w:author="Author" w:date="2025-09-22T22:37:00Z"/>
          <w:rFonts w:ascii="Times New Roman" w:hAnsi="Times New Roman"/>
          <w:sz w:val="22"/>
          <w:szCs w:val="22"/>
          <w:lang w:val="et-EE"/>
        </w:rPr>
      </w:pPr>
      <w:ins w:id="322" w:author="Author" w:date="2025-09-22T22:37:00Z">
        <w:r>
          <w:rPr>
            <w:rFonts w:ascii="Times New Roman" w:hAnsi="Times New Roman"/>
            <w:sz w:val="22"/>
            <w:szCs w:val="22"/>
            <w:lang w:val="et-EE"/>
          </w:rPr>
          <w:t>Rasestumisvõimelised</w:t>
        </w:r>
        <w:r w:rsidRPr="003249E7">
          <w:rPr>
            <w:rFonts w:ascii="Times New Roman" w:hAnsi="Times New Roman"/>
            <w:sz w:val="22"/>
            <w:szCs w:val="22"/>
            <w:lang w:val="et-EE"/>
          </w:rPr>
          <w:t xml:space="preserve"> naised peavad ravi ajal ja vähemalt 3 kuud pärast viimast intravitreaalset aflibertsepti süstet kasutama efektiivseid rasestumisvastaseid vahendeid (vt lõik 4.4).</w:t>
        </w:r>
      </w:ins>
    </w:p>
    <w:p w14:paraId="6C554EE5" w14:textId="77777777" w:rsidR="00A543D4" w:rsidRPr="003249E7" w:rsidRDefault="00A543D4" w:rsidP="007934BA">
      <w:pPr>
        <w:pStyle w:val="GlobalBayerBodyText"/>
        <w:spacing w:before="0" w:after="0"/>
        <w:rPr>
          <w:ins w:id="323" w:author="Author" w:date="2025-09-22T22:37:00Z"/>
          <w:rFonts w:ascii="Times New Roman" w:hAnsi="Times New Roman"/>
          <w:sz w:val="22"/>
          <w:szCs w:val="22"/>
          <w:lang w:val="et-EE"/>
        </w:rPr>
      </w:pPr>
    </w:p>
    <w:p w14:paraId="1FC0951D" w14:textId="77777777" w:rsidR="00A543D4" w:rsidRPr="003249E7" w:rsidRDefault="00A543D4" w:rsidP="007934BA">
      <w:pPr>
        <w:pStyle w:val="GlobalBayerBodyText"/>
        <w:keepNext/>
        <w:spacing w:before="0" w:after="0"/>
        <w:rPr>
          <w:ins w:id="324" w:author="Author" w:date="2025-09-22T22:37:00Z"/>
          <w:rFonts w:ascii="Times New Roman" w:hAnsi="Times New Roman"/>
          <w:iCs/>
          <w:sz w:val="22"/>
          <w:szCs w:val="22"/>
          <w:u w:val="single"/>
          <w:lang w:val="et-EE"/>
        </w:rPr>
      </w:pPr>
      <w:ins w:id="325" w:author="Author" w:date="2025-09-22T22:37:00Z">
        <w:r w:rsidRPr="003249E7">
          <w:rPr>
            <w:rFonts w:ascii="Times New Roman" w:hAnsi="Times New Roman"/>
            <w:iCs/>
            <w:sz w:val="22"/>
            <w:szCs w:val="22"/>
            <w:u w:val="single"/>
            <w:lang w:val="et-EE"/>
          </w:rPr>
          <w:t>Rasedus</w:t>
        </w:r>
      </w:ins>
    </w:p>
    <w:p w14:paraId="3A253EFF" w14:textId="77777777" w:rsidR="00A543D4" w:rsidRPr="003249E7" w:rsidRDefault="00A543D4" w:rsidP="007934BA">
      <w:pPr>
        <w:pStyle w:val="GlobalBayerBodyText"/>
        <w:keepNext/>
        <w:spacing w:before="0" w:after="0"/>
        <w:rPr>
          <w:ins w:id="326" w:author="Author" w:date="2025-09-22T22:37:00Z"/>
          <w:rFonts w:ascii="Times New Roman" w:hAnsi="Times New Roman"/>
          <w:sz w:val="22"/>
          <w:szCs w:val="22"/>
          <w:lang w:val="et-EE"/>
        </w:rPr>
      </w:pPr>
      <w:ins w:id="327" w:author="Author" w:date="2025-09-22T22:37:00Z">
        <w:r w:rsidRPr="003249E7">
          <w:rPr>
            <w:rFonts w:ascii="Times New Roman" w:hAnsi="Times New Roman"/>
            <w:sz w:val="22"/>
            <w:szCs w:val="22"/>
            <w:lang w:val="et-EE"/>
          </w:rPr>
          <w:t>Aflibertsepti kasutamise kohta rasedatel andmed puuduvad.</w:t>
        </w:r>
      </w:ins>
    </w:p>
    <w:p w14:paraId="41EE7EB9" w14:textId="77777777" w:rsidR="00A543D4" w:rsidRPr="003249E7" w:rsidRDefault="00A543D4" w:rsidP="007934BA">
      <w:pPr>
        <w:pStyle w:val="GlobalBayerBodyText"/>
        <w:spacing w:before="0" w:after="0"/>
        <w:rPr>
          <w:ins w:id="328" w:author="Author" w:date="2025-09-22T22:37:00Z"/>
          <w:rFonts w:ascii="Times New Roman" w:hAnsi="Times New Roman"/>
          <w:sz w:val="22"/>
          <w:szCs w:val="22"/>
          <w:lang w:val="et-EE"/>
        </w:rPr>
      </w:pPr>
      <w:ins w:id="329" w:author="Author" w:date="2025-09-22T22:37:00Z">
        <w:r w:rsidRPr="003249E7">
          <w:rPr>
            <w:rFonts w:ascii="Times New Roman" w:hAnsi="Times New Roman"/>
            <w:sz w:val="22"/>
            <w:szCs w:val="22"/>
            <w:lang w:val="et-EE"/>
          </w:rPr>
          <w:t>Loomkatsed on näidanud kahjulikku toimet embrüole/lootele (vt lõik 5.3).</w:t>
        </w:r>
      </w:ins>
    </w:p>
    <w:p w14:paraId="758060FC" w14:textId="77777777" w:rsidR="00A543D4" w:rsidRPr="003249E7" w:rsidRDefault="00A543D4" w:rsidP="007934BA">
      <w:pPr>
        <w:pStyle w:val="GlobalBayerBodyText"/>
        <w:spacing w:before="0" w:after="0"/>
        <w:rPr>
          <w:ins w:id="330" w:author="Author" w:date="2025-09-22T22:37:00Z"/>
          <w:rFonts w:ascii="Times New Roman" w:hAnsi="Times New Roman"/>
          <w:sz w:val="22"/>
          <w:szCs w:val="22"/>
          <w:lang w:val="et-EE"/>
        </w:rPr>
      </w:pPr>
    </w:p>
    <w:p w14:paraId="5915A552" w14:textId="77777777" w:rsidR="00A543D4" w:rsidRPr="003249E7" w:rsidRDefault="00A543D4" w:rsidP="007934BA">
      <w:pPr>
        <w:pStyle w:val="GlobalBayerBodyText"/>
        <w:spacing w:before="0" w:after="0"/>
        <w:rPr>
          <w:ins w:id="331" w:author="Author" w:date="2025-09-22T22:37:00Z"/>
          <w:rFonts w:ascii="Times New Roman" w:hAnsi="Times New Roman"/>
          <w:b/>
          <w:sz w:val="22"/>
          <w:szCs w:val="22"/>
          <w:lang w:val="et-EE"/>
        </w:rPr>
      </w:pPr>
      <w:ins w:id="332" w:author="Author" w:date="2025-09-22T22:37:00Z">
        <w:r w:rsidRPr="003249E7">
          <w:rPr>
            <w:rFonts w:ascii="Times New Roman" w:hAnsi="Times New Roman"/>
            <w:sz w:val="22"/>
            <w:szCs w:val="22"/>
            <w:lang w:val="et-EE"/>
          </w:rPr>
          <w:t>Ehkki süsteemne ekspositsioon on pärast silmasisest manustamist väga madal, ei tohi Opuvizi raseduse ajal kasutada, välja arvatud juhul, kui võimalik kasu ületab võimaliku ohu lootele.</w:t>
        </w:r>
      </w:ins>
    </w:p>
    <w:p w14:paraId="2E742BB5" w14:textId="77777777" w:rsidR="00A543D4" w:rsidRPr="003249E7" w:rsidRDefault="00A543D4" w:rsidP="007934BA">
      <w:pPr>
        <w:pStyle w:val="GlobalBayerBodyText"/>
        <w:spacing w:before="0" w:after="0"/>
        <w:rPr>
          <w:ins w:id="333" w:author="Author" w:date="2025-09-22T22:37:00Z"/>
          <w:rFonts w:ascii="Times New Roman" w:eastAsia="SimSun" w:hAnsi="Times New Roman"/>
          <w:i/>
          <w:sz w:val="22"/>
          <w:szCs w:val="22"/>
          <w:lang w:val="et-EE"/>
        </w:rPr>
      </w:pPr>
    </w:p>
    <w:p w14:paraId="39BD8E54" w14:textId="77777777" w:rsidR="00A543D4" w:rsidRPr="003249E7" w:rsidRDefault="00A543D4" w:rsidP="007934BA">
      <w:pPr>
        <w:pStyle w:val="GlobalBayerBodyText"/>
        <w:keepNext/>
        <w:keepLines/>
        <w:spacing w:before="0" w:after="0"/>
        <w:rPr>
          <w:ins w:id="334" w:author="Author" w:date="2025-09-22T22:37:00Z"/>
          <w:rFonts w:ascii="Times New Roman" w:eastAsia="SimSun" w:hAnsi="Times New Roman"/>
          <w:iCs/>
          <w:sz w:val="22"/>
          <w:szCs w:val="22"/>
          <w:u w:val="single"/>
          <w:lang w:val="et-EE"/>
        </w:rPr>
      </w:pPr>
      <w:ins w:id="335" w:author="Author" w:date="2025-09-22T22:37:00Z">
        <w:r w:rsidRPr="003249E7">
          <w:rPr>
            <w:rFonts w:ascii="Times New Roman" w:eastAsia="SimSun" w:hAnsi="Times New Roman"/>
            <w:iCs/>
            <w:sz w:val="22"/>
            <w:szCs w:val="22"/>
            <w:u w:val="single"/>
            <w:lang w:val="et-EE"/>
          </w:rPr>
          <w:t>Imetamine</w:t>
        </w:r>
      </w:ins>
    </w:p>
    <w:p w14:paraId="380A029C" w14:textId="77777777" w:rsidR="00A543D4" w:rsidRPr="003249E7" w:rsidRDefault="00A543D4" w:rsidP="007934BA">
      <w:pPr>
        <w:pStyle w:val="GlobalBayerBodyText"/>
        <w:keepNext/>
        <w:keepLines/>
        <w:spacing w:before="0" w:after="0"/>
        <w:rPr>
          <w:ins w:id="336" w:author="Author" w:date="2025-09-22T22:37:00Z"/>
          <w:rFonts w:ascii="Times New Roman" w:hAnsi="Times New Roman"/>
          <w:sz w:val="22"/>
          <w:szCs w:val="22"/>
          <w:lang w:val="et-EE"/>
        </w:rPr>
      </w:pPr>
      <w:ins w:id="337" w:author="Author" w:date="2025-09-22T22:37:00Z">
        <w:r w:rsidRPr="003249E7">
          <w:rPr>
            <w:rFonts w:ascii="Times New Roman" w:hAnsi="Times New Roman"/>
            <w:sz w:val="22"/>
            <w:szCs w:val="22"/>
            <w:lang w:val="et-EE"/>
          </w:rPr>
          <w:t>Inimestelt saadud väga piiratud andmed näitavad, et aflibertsept võib erituda vähesel määral rinnapiima. Aflibertsept on suur valgu molekul ja imikul imenduv ravimi hulk on eeldatavalt minimaalne. Aflibertsepti toime rinnaga toidetavale vastsündinule/imikule ei ole teada.</w:t>
        </w:r>
      </w:ins>
    </w:p>
    <w:p w14:paraId="7312E932" w14:textId="77777777" w:rsidR="00A543D4" w:rsidRPr="003249E7" w:rsidRDefault="00A543D4" w:rsidP="007934BA">
      <w:pPr>
        <w:pStyle w:val="GlobalBayerBodyText"/>
        <w:spacing w:before="0" w:after="0"/>
        <w:rPr>
          <w:ins w:id="338" w:author="Author" w:date="2025-09-22T22:37:00Z"/>
          <w:rFonts w:ascii="Times New Roman" w:hAnsi="Times New Roman"/>
          <w:sz w:val="22"/>
          <w:szCs w:val="22"/>
          <w:lang w:val="et-EE"/>
        </w:rPr>
      </w:pPr>
    </w:p>
    <w:p w14:paraId="37890ACA" w14:textId="77777777" w:rsidR="00A543D4" w:rsidRPr="003249E7" w:rsidRDefault="00A543D4" w:rsidP="007934BA">
      <w:pPr>
        <w:pStyle w:val="GlobalBayerBodyText"/>
        <w:spacing w:before="0" w:after="0"/>
        <w:rPr>
          <w:ins w:id="339" w:author="Author" w:date="2025-09-22T22:37:00Z"/>
          <w:rFonts w:ascii="Times New Roman" w:hAnsi="Times New Roman"/>
          <w:sz w:val="22"/>
          <w:szCs w:val="22"/>
          <w:lang w:val="et-EE"/>
        </w:rPr>
      </w:pPr>
      <w:ins w:id="340" w:author="Author" w:date="2025-09-22T22:37:00Z">
        <w:r w:rsidRPr="003249E7">
          <w:rPr>
            <w:rFonts w:ascii="Times New Roman" w:hAnsi="Times New Roman"/>
            <w:sz w:val="22"/>
            <w:szCs w:val="22"/>
            <w:lang w:val="et-EE"/>
          </w:rPr>
          <w:t xml:space="preserve">Ettevaatusabinõuna ei </w:t>
        </w:r>
        <w:r w:rsidRPr="00DA38B9">
          <w:rPr>
            <w:rFonts w:ascii="Times New Roman" w:hAnsi="Times New Roman"/>
            <w:sz w:val="22"/>
            <w:szCs w:val="22"/>
            <w:lang w:val="et-EE"/>
          </w:rPr>
          <w:t xml:space="preserve">ole </w:t>
        </w:r>
        <w:r w:rsidRPr="003249E7">
          <w:rPr>
            <w:rFonts w:ascii="Times New Roman" w:hAnsi="Times New Roman"/>
            <w:sz w:val="22"/>
            <w:szCs w:val="22"/>
            <w:lang w:val="et-EE"/>
          </w:rPr>
          <w:t>soovitatav Opuvizi kasutamise ajal last imetada.</w:t>
        </w:r>
      </w:ins>
    </w:p>
    <w:p w14:paraId="1F6FC951" w14:textId="77777777" w:rsidR="00A543D4" w:rsidRPr="003249E7" w:rsidRDefault="00A543D4" w:rsidP="007934BA">
      <w:pPr>
        <w:pStyle w:val="GlobalBayerBodyText"/>
        <w:spacing w:before="0" w:after="0"/>
        <w:rPr>
          <w:ins w:id="341" w:author="Author" w:date="2025-09-22T22:37:00Z"/>
          <w:rFonts w:ascii="Times New Roman" w:hAnsi="Times New Roman"/>
          <w:sz w:val="22"/>
          <w:szCs w:val="22"/>
          <w:lang w:val="et-EE"/>
        </w:rPr>
      </w:pPr>
    </w:p>
    <w:p w14:paraId="1E8AEB6A" w14:textId="77777777" w:rsidR="00A543D4" w:rsidRPr="003249E7" w:rsidRDefault="00A543D4" w:rsidP="007934BA">
      <w:pPr>
        <w:pStyle w:val="GlobalBayerBodyText"/>
        <w:keepNext/>
        <w:spacing w:before="0" w:after="0"/>
        <w:rPr>
          <w:ins w:id="342" w:author="Author" w:date="2025-09-22T22:37:00Z"/>
          <w:rFonts w:ascii="Times New Roman" w:hAnsi="Times New Roman"/>
          <w:sz w:val="22"/>
          <w:szCs w:val="22"/>
          <w:u w:val="single"/>
          <w:lang w:val="et-EE"/>
        </w:rPr>
      </w:pPr>
      <w:ins w:id="343" w:author="Author" w:date="2025-09-22T22:37:00Z">
        <w:r w:rsidRPr="003249E7">
          <w:rPr>
            <w:rFonts w:ascii="Times New Roman" w:hAnsi="Times New Roman"/>
            <w:sz w:val="22"/>
            <w:szCs w:val="22"/>
            <w:u w:val="single"/>
            <w:lang w:val="et-EE"/>
          </w:rPr>
          <w:t>Fertiilsus</w:t>
        </w:r>
      </w:ins>
    </w:p>
    <w:p w14:paraId="527603D2" w14:textId="77777777" w:rsidR="00A543D4" w:rsidRPr="003249E7" w:rsidRDefault="00A543D4" w:rsidP="007934BA">
      <w:pPr>
        <w:pStyle w:val="GlobalBayerBodyText"/>
        <w:keepNext/>
        <w:spacing w:before="0" w:after="0"/>
        <w:rPr>
          <w:ins w:id="344" w:author="Author" w:date="2025-09-22T22:37:00Z"/>
          <w:rFonts w:ascii="Times New Roman" w:hAnsi="Times New Roman"/>
          <w:sz w:val="22"/>
          <w:szCs w:val="22"/>
          <w:lang w:val="et-EE"/>
        </w:rPr>
      </w:pPr>
      <w:ins w:id="345" w:author="Author" w:date="2025-09-22T22:37:00Z">
        <w:r w:rsidRPr="003249E7">
          <w:rPr>
            <w:rFonts w:ascii="Times New Roman" w:hAnsi="Times New Roman"/>
            <w:sz w:val="22"/>
            <w:szCs w:val="22"/>
            <w:lang w:val="et-EE"/>
          </w:rPr>
          <w:t>Loomkatsetes, kus saavutati kõrge süsteemne plasmakontsentratsioon, leiti, et aflibertsept võib kahjustada meeste ja naiste fertiilsust (vt lõik 5.3). Kuna silma manustamisel on süsteemne plasmatase väga väike, ei ole sellist toimet oodata.</w:t>
        </w:r>
      </w:ins>
    </w:p>
    <w:p w14:paraId="147D5F9D" w14:textId="77777777" w:rsidR="00A543D4" w:rsidRPr="003249E7" w:rsidRDefault="00A543D4" w:rsidP="007934BA">
      <w:pPr>
        <w:tabs>
          <w:tab w:val="clear" w:pos="567"/>
        </w:tabs>
        <w:spacing w:line="240" w:lineRule="auto"/>
        <w:ind w:left="567" w:hanging="567"/>
        <w:rPr>
          <w:ins w:id="346" w:author="Author" w:date="2025-09-22T22:37:00Z"/>
          <w:b/>
          <w:szCs w:val="22"/>
        </w:rPr>
      </w:pPr>
    </w:p>
    <w:p w14:paraId="28C9D916" w14:textId="77777777" w:rsidR="00A543D4" w:rsidRPr="003249E7" w:rsidRDefault="00A543D4" w:rsidP="007934BA">
      <w:pPr>
        <w:keepNext/>
        <w:tabs>
          <w:tab w:val="clear" w:pos="567"/>
        </w:tabs>
        <w:spacing w:line="240" w:lineRule="auto"/>
        <w:ind w:left="567" w:hanging="567"/>
        <w:outlineLvl w:val="2"/>
        <w:rPr>
          <w:ins w:id="347" w:author="Author" w:date="2025-09-22T22:37:00Z"/>
          <w:szCs w:val="22"/>
        </w:rPr>
      </w:pPr>
      <w:ins w:id="348" w:author="Author" w:date="2025-09-22T22:37:00Z">
        <w:r w:rsidRPr="003249E7">
          <w:rPr>
            <w:b/>
            <w:szCs w:val="22"/>
          </w:rPr>
          <w:t>4.7</w:t>
        </w:r>
        <w:r w:rsidRPr="003249E7">
          <w:rPr>
            <w:b/>
            <w:szCs w:val="22"/>
          </w:rPr>
          <w:tab/>
          <w:t>Toime reaktsioonikiirusele</w:t>
        </w:r>
      </w:ins>
    </w:p>
    <w:p w14:paraId="6299ECAB" w14:textId="77777777" w:rsidR="00A543D4" w:rsidRPr="003249E7" w:rsidRDefault="00A543D4" w:rsidP="007934BA">
      <w:pPr>
        <w:keepNext/>
        <w:tabs>
          <w:tab w:val="clear" w:pos="567"/>
        </w:tabs>
        <w:spacing w:line="240" w:lineRule="auto"/>
        <w:rPr>
          <w:ins w:id="349" w:author="Author" w:date="2025-09-22T22:37:00Z"/>
          <w:szCs w:val="22"/>
        </w:rPr>
      </w:pPr>
    </w:p>
    <w:p w14:paraId="4619477E" w14:textId="77777777" w:rsidR="00A543D4" w:rsidRPr="003249E7" w:rsidRDefault="00A543D4" w:rsidP="007934BA">
      <w:pPr>
        <w:pStyle w:val="GlobalBayerBodyText"/>
        <w:keepNext/>
        <w:spacing w:before="0" w:after="0"/>
        <w:rPr>
          <w:ins w:id="350" w:author="Author" w:date="2025-09-22T22:37:00Z"/>
          <w:rFonts w:ascii="Times New Roman" w:hAnsi="Times New Roman"/>
          <w:sz w:val="22"/>
          <w:szCs w:val="22"/>
          <w:lang w:val="et-EE"/>
        </w:rPr>
      </w:pPr>
      <w:ins w:id="351" w:author="Author" w:date="2025-09-22T22:37:00Z">
        <w:r w:rsidRPr="003249E7">
          <w:rPr>
            <w:rFonts w:ascii="Times New Roman" w:hAnsi="Times New Roman"/>
            <w:sz w:val="22"/>
            <w:szCs w:val="22"/>
            <w:lang w:val="et-EE"/>
          </w:rPr>
          <w:t>A</w:t>
        </w:r>
        <w:r w:rsidRPr="009F0C76">
          <w:rPr>
            <w:rFonts w:ascii="Times New Roman" w:hAnsi="Times New Roman"/>
            <w:sz w:val="22"/>
            <w:szCs w:val="22"/>
            <w:lang w:val="et-EE"/>
          </w:rPr>
          <w:t>flibertsept</w:t>
        </w:r>
        <w:r w:rsidRPr="003249E7">
          <w:rPr>
            <w:rFonts w:ascii="Times New Roman" w:hAnsi="Times New Roman"/>
            <w:sz w:val="22"/>
            <w:szCs w:val="22"/>
            <w:lang w:val="et-EE"/>
          </w:rPr>
          <w:t>i süstimine mõjutab kergelt autojuhtimise ja masinate käsitsemise võimet, kuna võib esineda mööduvaid nägemishäireid, mis on seotud süstimise või silmauuringutega. Patsiendid ei tohi juhtida autot ega käsitseda masinaid, kuni nende nägemisfunktsioon pole piisavalt taastunud.</w:t>
        </w:r>
      </w:ins>
    </w:p>
    <w:p w14:paraId="52D891C7" w14:textId="77777777" w:rsidR="00A543D4" w:rsidRPr="003249E7" w:rsidRDefault="00A543D4" w:rsidP="007934BA">
      <w:pPr>
        <w:tabs>
          <w:tab w:val="clear" w:pos="567"/>
        </w:tabs>
        <w:spacing w:line="240" w:lineRule="auto"/>
        <w:rPr>
          <w:ins w:id="352" w:author="Author" w:date="2025-09-22T22:37:00Z"/>
          <w:szCs w:val="22"/>
        </w:rPr>
      </w:pPr>
    </w:p>
    <w:p w14:paraId="595D5370" w14:textId="77777777" w:rsidR="00A543D4" w:rsidRPr="003249E7" w:rsidRDefault="00A543D4" w:rsidP="007934BA">
      <w:pPr>
        <w:keepNext/>
        <w:tabs>
          <w:tab w:val="clear" w:pos="567"/>
        </w:tabs>
        <w:spacing w:line="240" w:lineRule="auto"/>
        <w:outlineLvl w:val="2"/>
        <w:rPr>
          <w:ins w:id="353" w:author="Author" w:date="2025-09-22T22:37:00Z"/>
          <w:b/>
          <w:szCs w:val="22"/>
        </w:rPr>
      </w:pPr>
      <w:ins w:id="354" w:author="Author" w:date="2025-09-22T22:37:00Z">
        <w:r w:rsidRPr="003249E7">
          <w:rPr>
            <w:b/>
            <w:szCs w:val="22"/>
          </w:rPr>
          <w:t>4.8</w:t>
        </w:r>
        <w:r w:rsidRPr="003249E7">
          <w:rPr>
            <w:b/>
            <w:szCs w:val="22"/>
          </w:rPr>
          <w:tab/>
          <w:t>Kõrvaltoimed</w:t>
        </w:r>
      </w:ins>
    </w:p>
    <w:p w14:paraId="6C56C8DA" w14:textId="77777777" w:rsidR="00A543D4" w:rsidRPr="003249E7" w:rsidRDefault="00A543D4" w:rsidP="007934BA">
      <w:pPr>
        <w:pStyle w:val="GlobalBayerBodyText"/>
        <w:keepNext/>
        <w:spacing w:before="0" w:after="0"/>
        <w:rPr>
          <w:ins w:id="355" w:author="Author" w:date="2025-09-22T22:37:00Z"/>
          <w:rFonts w:ascii="Times New Roman" w:hAnsi="Times New Roman"/>
          <w:sz w:val="22"/>
          <w:szCs w:val="22"/>
          <w:u w:val="single"/>
          <w:lang w:val="et-EE"/>
        </w:rPr>
      </w:pPr>
    </w:p>
    <w:p w14:paraId="586432E1" w14:textId="77777777" w:rsidR="00A543D4" w:rsidRPr="003249E7" w:rsidRDefault="00A543D4" w:rsidP="007934BA">
      <w:pPr>
        <w:pStyle w:val="GlobalBayerBodyText"/>
        <w:keepNext/>
        <w:spacing w:before="0" w:after="0"/>
        <w:rPr>
          <w:ins w:id="356" w:author="Author" w:date="2025-09-22T22:37:00Z"/>
          <w:rFonts w:ascii="Times New Roman" w:hAnsi="Times New Roman"/>
          <w:sz w:val="22"/>
          <w:szCs w:val="22"/>
          <w:u w:val="single"/>
          <w:lang w:val="et-EE"/>
        </w:rPr>
      </w:pPr>
      <w:ins w:id="357" w:author="Author" w:date="2025-09-22T22:37:00Z">
        <w:r w:rsidRPr="003249E7">
          <w:rPr>
            <w:rFonts w:ascii="Times New Roman" w:hAnsi="Times New Roman"/>
            <w:sz w:val="22"/>
            <w:szCs w:val="22"/>
            <w:u w:val="single"/>
            <w:lang w:val="et-EE"/>
          </w:rPr>
          <w:t>Ohutusprofiili kokkuvõte</w:t>
        </w:r>
      </w:ins>
    </w:p>
    <w:p w14:paraId="1700B9EF" w14:textId="77777777" w:rsidR="00A543D4" w:rsidRPr="003249E7" w:rsidRDefault="00A543D4" w:rsidP="007934BA">
      <w:pPr>
        <w:pStyle w:val="GlobalBayerBodyText"/>
        <w:keepNext/>
        <w:spacing w:before="0" w:after="0"/>
        <w:rPr>
          <w:ins w:id="358" w:author="Author" w:date="2025-09-22T22:37:00Z"/>
          <w:rFonts w:ascii="Times New Roman" w:hAnsi="Times New Roman"/>
          <w:sz w:val="22"/>
          <w:szCs w:val="22"/>
          <w:u w:val="single"/>
          <w:lang w:val="et-EE"/>
        </w:rPr>
      </w:pPr>
    </w:p>
    <w:p w14:paraId="11E9B149" w14:textId="77777777" w:rsidR="00A543D4" w:rsidRPr="003249E7" w:rsidRDefault="00A543D4" w:rsidP="007934BA">
      <w:pPr>
        <w:pStyle w:val="GlobalBayerBodyText"/>
        <w:keepNext/>
        <w:spacing w:before="0" w:after="0"/>
        <w:rPr>
          <w:ins w:id="359" w:author="Author" w:date="2025-09-22T22:37:00Z"/>
          <w:rFonts w:ascii="Times New Roman" w:hAnsi="Times New Roman"/>
          <w:sz w:val="22"/>
          <w:szCs w:val="22"/>
          <w:lang w:val="et-EE"/>
        </w:rPr>
      </w:pPr>
      <w:ins w:id="360" w:author="Author" w:date="2025-09-22T22:37:00Z">
        <w:r w:rsidRPr="003249E7">
          <w:rPr>
            <w:rFonts w:ascii="Times New Roman" w:hAnsi="Times New Roman"/>
            <w:sz w:val="22"/>
            <w:szCs w:val="22"/>
            <w:lang w:val="et-EE"/>
          </w:rPr>
          <w:t>Kaheksas III faasi uuringus kuulus ohutusrühma kokku 3102 patsienti, kellest 2501 raviti soovitatava 2 mg annusega.</w:t>
        </w:r>
      </w:ins>
    </w:p>
    <w:p w14:paraId="4D42FE7B" w14:textId="77777777" w:rsidR="00A543D4" w:rsidRPr="003249E7" w:rsidRDefault="00A543D4" w:rsidP="007934BA">
      <w:pPr>
        <w:pStyle w:val="GlobalBayerBodyText"/>
        <w:keepNext/>
        <w:spacing w:before="0" w:after="0"/>
        <w:rPr>
          <w:ins w:id="361" w:author="Author" w:date="2025-09-22T22:37:00Z"/>
          <w:rFonts w:ascii="Times New Roman" w:hAnsi="Times New Roman"/>
          <w:sz w:val="22"/>
          <w:szCs w:val="22"/>
          <w:lang w:val="et-EE"/>
        </w:rPr>
      </w:pPr>
    </w:p>
    <w:p w14:paraId="1E29A108" w14:textId="77777777" w:rsidR="00A543D4" w:rsidRPr="003249E7" w:rsidRDefault="00A543D4" w:rsidP="007934BA">
      <w:pPr>
        <w:pStyle w:val="GlobalBayerBodyText"/>
        <w:spacing w:before="0" w:after="0"/>
        <w:rPr>
          <w:ins w:id="362" w:author="Author" w:date="2025-09-22T22:37:00Z"/>
          <w:rFonts w:ascii="Times New Roman" w:hAnsi="Times New Roman"/>
          <w:sz w:val="22"/>
          <w:szCs w:val="22"/>
          <w:lang w:val="et-EE"/>
        </w:rPr>
      </w:pPr>
      <w:ins w:id="363" w:author="Author" w:date="2025-09-22T22:37:00Z">
        <w:r w:rsidRPr="003249E7">
          <w:rPr>
            <w:rFonts w:ascii="Times New Roman" w:hAnsi="Times New Roman"/>
            <w:sz w:val="22"/>
            <w:szCs w:val="22"/>
            <w:lang w:val="et-EE"/>
          </w:rPr>
          <w:t xml:space="preserve">Süstimisprotseduuriga seotud tõsiseid okulaarseid kõrvaltoimeid esines uuritavas silmas vähem kui ühel </w:t>
        </w:r>
        <w:r w:rsidRPr="009F0C76">
          <w:rPr>
            <w:rFonts w:ascii="Times New Roman" w:hAnsi="Times New Roman"/>
            <w:sz w:val="22"/>
            <w:szCs w:val="22"/>
            <w:lang w:val="et-EE"/>
          </w:rPr>
          <w:t>aflibertsept</w:t>
        </w:r>
        <w:r w:rsidRPr="003249E7">
          <w:rPr>
            <w:rFonts w:ascii="Times New Roman" w:hAnsi="Times New Roman"/>
            <w:sz w:val="22"/>
            <w:szCs w:val="22"/>
            <w:lang w:val="et-EE"/>
          </w:rPr>
          <w:t>i intravitreaalsel süstimisel 1900</w:t>
        </w:r>
        <w:r w:rsidRPr="003249E7">
          <w:rPr>
            <w:rFonts w:ascii="Times New Roman" w:hAnsi="Times New Roman"/>
            <w:sz w:val="22"/>
            <w:szCs w:val="22"/>
            <w:lang w:val="et-EE"/>
          </w:rPr>
          <w:noBreakHyphen/>
          <w:t>st ja nende hulka kuulusid pimesus, endoftalmiit, võrkkesta irdumine, traumaatiline katarakt, katarakt, klaaskeha hemorraagia, klaaskeha irdumine ning silmasisese rõhu tõus (vt lõik 4.4).</w:t>
        </w:r>
      </w:ins>
    </w:p>
    <w:p w14:paraId="3E137C69" w14:textId="77777777" w:rsidR="00A543D4" w:rsidRPr="003249E7" w:rsidRDefault="00A543D4" w:rsidP="007934BA">
      <w:pPr>
        <w:pStyle w:val="GlobalBayerBodyText"/>
        <w:spacing w:before="0" w:after="0"/>
        <w:rPr>
          <w:ins w:id="364" w:author="Author" w:date="2025-09-22T22:37:00Z"/>
          <w:rFonts w:ascii="Times New Roman" w:hAnsi="Times New Roman"/>
          <w:sz w:val="22"/>
          <w:szCs w:val="22"/>
          <w:lang w:val="et-EE"/>
        </w:rPr>
      </w:pPr>
    </w:p>
    <w:p w14:paraId="0C988D15" w14:textId="77777777" w:rsidR="00A543D4" w:rsidRPr="003249E7" w:rsidRDefault="00A543D4" w:rsidP="007934BA">
      <w:pPr>
        <w:pStyle w:val="GlobalBayerBodyText"/>
        <w:keepNext/>
        <w:spacing w:before="0" w:after="0"/>
        <w:rPr>
          <w:ins w:id="365" w:author="Author" w:date="2025-09-22T22:37:00Z"/>
          <w:rFonts w:ascii="Times New Roman" w:hAnsi="Times New Roman"/>
          <w:sz w:val="22"/>
          <w:szCs w:val="22"/>
          <w:lang w:val="et-EE"/>
        </w:rPr>
      </w:pPr>
      <w:ins w:id="366" w:author="Author" w:date="2025-09-22T22:37:00Z">
        <w:r w:rsidRPr="003249E7">
          <w:rPr>
            <w:rFonts w:ascii="Times New Roman" w:hAnsi="Times New Roman"/>
            <w:sz w:val="22"/>
            <w:szCs w:val="22"/>
            <w:lang w:val="et-EE"/>
          </w:rPr>
          <w:t>Kõige sagedasemad kõrvaltoimed (esines enam kui 5% aflibertseptiga ravi saanud patsiendil) olid konjunktiivi hemorraagia (25%), võrkkesta hemorraagia (11%), nägemisteravuse halvenemine (11%), silmavalu (10%), katarakt (8%), silmasisese rõhu tõus (8%), klaaskeha irdumine (7%) ja klaaskeha hõljumid (7%).</w:t>
        </w:r>
      </w:ins>
    </w:p>
    <w:p w14:paraId="5369164D" w14:textId="77777777" w:rsidR="00A543D4" w:rsidRPr="003249E7" w:rsidRDefault="00A543D4" w:rsidP="007934BA">
      <w:pPr>
        <w:pStyle w:val="GlobalBayerBodyText"/>
        <w:spacing w:before="0" w:after="0"/>
        <w:rPr>
          <w:ins w:id="367" w:author="Author" w:date="2025-09-22T22:37:00Z"/>
          <w:rFonts w:ascii="Times New Roman" w:hAnsi="Times New Roman"/>
          <w:sz w:val="22"/>
          <w:szCs w:val="22"/>
          <w:u w:val="single"/>
          <w:lang w:val="et-EE"/>
        </w:rPr>
      </w:pPr>
    </w:p>
    <w:p w14:paraId="0189603E" w14:textId="77777777" w:rsidR="00A543D4" w:rsidRPr="003249E7" w:rsidRDefault="00A543D4" w:rsidP="007934BA">
      <w:pPr>
        <w:pStyle w:val="GlobalBayerBodyText"/>
        <w:keepNext/>
        <w:spacing w:before="0" w:after="0"/>
        <w:rPr>
          <w:ins w:id="368" w:author="Author" w:date="2025-09-22T22:37:00Z"/>
          <w:rFonts w:ascii="Times New Roman" w:hAnsi="Times New Roman"/>
          <w:sz w:val="22"/>
          <w:szCs w:val="22"/>
          <w:u w:val="single"/>
          <w:lang w:val="et-EE"/>
        </w:rPr>
      </w:pPr>
      <w:ins w:id="369" w:author="Author" w:date="2025-09-22T22:37:00Z">
        <w:r w:rsidRPr="003249E7">
          <w:rPr>
            <w:rFonts w:ascii="Times New Roman" w:hAnsi="Times New Roman"/>
            <w:sz w:val="22"/>
            <w:szCs w:val="22"/>
            <w:u w:val="single"/>
            <w:lang w:val="et-EE"/>
          </w:rPr>
          <w:t>Kõrvaltoimete loetelu tabelina</w:t>
        </w:r>
      </w:ins>
    </w:p>
    <w:p w14:paraId="0E3DDCF4" w14:textId="77777777" w:rsidR="00A543D4" w:rsidRPr="003249E7" w:rsidRDefault="00A543D4" w:rsidP="007934BA">
      <w:pPr>
        <w:pStyle w:val="GlobalBayerBodyText"/>
        <w:keepNext/>
        <w:spacing w:before="0" w:after="0"/>
        <w:rPr>
          <w:ins w:id="370" w:author="Author" w:date="2025-09-22T22:37:00Z"/>
          <w:rFonts w:ascii="Times New Roman" w:hAnsi="Times New Roman"/>
          <w:sz w:val="22"/>
          <w:szCs w:val="22"/>
          <w:u w:val="single"/>
          <w:lang w:val="et-EE"/>
        </w:rPr>
      </w:pPr>
    </w:p>
    <w:p w14:paraId="7652397B" w14:textId="77777777" w:rsidR="00A543D4" w:rsidRPr="003249E7" w:rsidRDefault="00A543D4" w:rsidP="007934BA">
      <w:pPr>
        <w:pStyle w:val="GlobalBayerBodyText"/>
        <w:keepNext/>
        <w:spacing w:before="0" w:after="0"/>
        <w:rPr>
          <w:ins w:id="371" w:author="Author" w:date="2025-09-22T22:37:00Z"/>
          <w:rFonts w:ascii="Times New Roman" w:hAnsi="Times New Roman"/>
          <w:sz w:val="22"/>
          <w:szCs w:val="22"/>
          <w:lang w:val="et-EE"/>
        </w:rPr>
      </w:pPr>
      <w:ins w:id="372" w:author="Author" w:date="2025-09-22T22:37:00Z">
        <w:r w:rsidRPr="003249E7">
          <w:rPr>
            <w:rFonts w:ascii="Times New Roman" w:hAnsi="Times New Roman"/>
            <w:sz w:val="22"/>
            <w:szCs w:val="22"/>
            <w:lang w:val="et-EE"/>
          </w:rPr>
          <w:t>Alltoodud ohutusandmed hõlmavad kaheksas III faasi uuringus märja AMD, CRVO, BRVO, DME ja müoopiast tingitud CNV näidustuste korral ilmnenud kõrvaltoimeid, mille tekkepõhjus võis olla seotud süstimisprotseduuriga või ravimiga.</w:t>
        </w:r>
      </w:ins>
    </w:p>
    <w:p w14:paraId="4B741BE8" w14:textId="77777777" w:rsidR="00A543D4" w:rsidRPr="003249E7" w:rsidRDefault="00A543D4" w:rsidP="007934BA">
      <w:pPr>
        <w:pStyle w:val="GlobalBayerBodyText"/>
        <w:spacing w:before="0" w:after="0"/>
        <w:rPr>
          <w:ins w:id="373" w:author="Author" w:date="2025-09-22T22:37:00Z"/>
          <w:rFonts w:ascii="Times New Roman" w:hAnsi="Times New Roman"/>
          <w:b/>
          <w:sz w:val="22"/>
          <w:szCs w:val="22"/>
          <w:lang w:val="et-EE"/>
        </w:rPr>
      </w:pPr>
    </w:p>
    <w:p w14:paraId="405F6B06" w14:textId="77777777" w:rsidR="00A543D4" w:rsidRPr="003249E7" w:rsidRDefault="00A543D4" w:rsidP="007934BA">
      <w:pPr>
        <w:pStyle w:val="GlobalBayerBodyText"/>
        <w:spacing w:before="0" w:after="0"/>
        <w:rPr>
          <w:ins w:id="374" w:author="Author" w:date="2025-09-22T22:37:00Z"/>
          <w:rFonts w:ascii="Times New Roman" w:hAnsi="Times New Roman"/>
          <w:sz w:val="22"/>
          <w:szCs w:val="22"/>
          <w:lang w:val="et-EE"/>
        </w:rPr>
      </w:pPr>
      <w:ins w:id="375" w:author="Author" w:date="2025-09-22T22:37:00Z">
        <w:r w:rsidRPr="003249E7">
          <w:rPr>
            <w:rFonts w:ascii="Times New Roman" w:hAnsi="Times New Roman"/>
            <w:sz w:val="22"/>
            <w:szCs w:val="22"/>
            <w:lang w:val="et-EE"/>
          </w:rPr>
          <w:lastRenderedPageBreak/>
          <w:t>Kõrvaltoimed on loetletud organsüsteemi klasside ja esinemissageduste järgi, kasutades järgmist klassifikatsiooni:</w:t>
        </w:r>
      </w:ins>
    </w:p>
    <w:p w14:paraId="2799938E" w14:textId="77777777" w:rsidR="00A543D4" w:rsidRPr="003249E7" w:rsidRDefault="00A543D4" w:rsidP="007934BA">
      <w:pPr>
        <w:pStyle w:val="GlobalBayerBodyText"/>
        <w:spacing w:before="0" w:after="0"/>
        <w:rPr>
          <w:ins w:id="376" w:author="Author" w:date="2025-09-22T22:37:00Z"/>
          <w:rFonts w:ascii="Times New Roman" w:hAnsi="Times New Roman"/>
          <w:sz w:val="22"/>
          <w:szCs w:val="22"/>
          <w:lang w:val="et-EE"/>
        </w:rPr>
      </w:pPr>
      <w:ins w:id="377" w:author="Author" w:date="2025-09-22T22:37:00Z">
        <w:r w:rsidRPr="003249E7">
          <w:rPr>
            <w:rFonts w:ascii="Times New Roman" w:hAnsi="Times New Roman"/>
            <w:sz w:val="22"/>
            <w:szCs w:val="22"/>
            <w:lang w:val="et-EE"/>
          </w:rPr>
          <w:t>väga sage (≥ 1/10), sage (≥ 1/100 kuni &lt; 1/10), aeg-ajalt (≥ 1/1000 kuni &lt; 1/100), harv (</w:t>
        </w:r>
        <w:r w:rsidRPr="003249E7">
          <w:rPr>
            <w:rFonts w:ascii="Times New Roman" w:hAnsi="Times New Roman"/>
            <w:sz w:val="22"/>
            <w:szCs w:val="22"/>
            <w:lang w:val="et-EE"/>
          </w:rPr>
          <w:sym w:font="Symbol" w:char="F0B3"/>
        </w:r>
        <w:r w:rsidRPr="003249E7">
          <w:rPr>
            <w:rFonts w:ascii="Times New Roman" w:hAnsi="Times New Roman"/>
            <w:sz w:val="22"/>
            <w:szCs w:val="22"/>
            <w:lang w:val="et-EE"/>
          </w:rPr>
          <w:t> 1/10 000 kuni &lt; 1/1000)</w:t>
        </w:r>
        <w:r w:rsidRPr="00BC5ACC">
          <w:rPr>
            <w:rFonts w:ascii="Times New Roman" w:hAnsi="Times New Roman"/>
            <w:sz w:val="22"/>
            <w:szCs w:val="22"/>
            <w:lang w:val="et-EE"/>
          </w:rPr>
          <w:t>, teadmata (ei saa hinnata olemasolevate andmete alusel)</w:t>
        </w:r>
        <w:r w:rsidRPr="003249E7">
          <w:rPr>
            <w:rFonts w:ascii="Times New Roman" w:hAnsi="Times New Roman"/>
            <w:sz w:val="22"/>
            <w:szCs w:val="22"/>
            <w:lang w:val="et-EE"/>
          </w:rPr>
          <w:t>.</w:t>
        </w:r>
      </w:ins>
    </w:p>
    <w:p w14:paraId="49BE8846" w14:textId="77777777" w:rsidR="00A543D4" w:rsidRPr="003249E7" w:rsidRDefault="00A543D4" w:rsidP="007934BA">
      <w:pPr>
        <w:tabs>
          <w:tab w:val="clear" w:pos="567"/>
        </w:tabs>
        <w:spacing w:line="240" w:lineRule="auto"/>
        <w:rPr>
          <w:ins w:id="378" w:author="Author" w:date="2025-09-22T22:37:00Z"/>
          <w:b/>
          <w:szCs w:val="22"/>
        </w:rPr>
      </w:pPr>
    </w:p>
    <w:p w14:paraId="2D7ECF88" w14:textId="77777777" w:rsidR="00A543D4" w:rsidRPr="003249E7" w:rsidRDefault="00A543D4" w:rsidP="007934BA">
      <w:pPr>
        <w:tabs>
          <w:tab w:val="clear" w:pos="567"/>
          <w:tab w:val="left" w:pos="11174"/>
          <w:tab w:val="left" w:pos="15142"/>
        </w:tabs>
        <w:suppressAutoHyphens/>
        <w:spacing w:line="240" w:lineRule="auto"/>
        <w:rPr>
          <w:ins w:id="379" w:author="Author" w:date="2025-09-22T22:37:00Z"/>
          <w:szCs w:val="22"/>
          <w:lang w:eastAsia="de-DE"/>
        </w:rPr>
      </w:pPr>
      <w:ins w:id="380" w:author="Author" w:date="2025-09-22T22:37:00Z">
        <w:r w:rsidRPr="003249E7">
          <w:rPr>
            <w:szCs w:val="22"/>
            <w:lang w:eastAsia="de-DE"/>
          </w:rPr>
          <w:t>Igas esinemissageduse rühmas on kõrvaltoimed toodud tõsiduse vähenemise järjekorras.</w:t>
        </w:r>
      </w:ins>
    </w:p>
    <w:p w14:paraId="74EC4FAC" w14:textId="77777777" w:rsidR="00A543D4" w:rsidRPr="003249E7" w:rsidRDefault="00A543D4" w:rsidP="007934BA">
      <w:pPr>
        <w:tabs>
          <w:tab w:val="clear" w:pos="567"/>
        </w:tabs>
        <w:spacing w:line="240" w:lineRule="auto"/>
        <w:rPr>
          <w:ins w:id="381" w:author="Author" w:date="2025-09-22T22:37:00Z"/>
          <w:b/>
          <w:szCs w:val="22"/>
        </w:rPr>
      </w:pPr>
    </w:p>
    <w:p w14:paraId="28B96D53" w14:textId="77777777" w:rsidR="00A543D4" w:rsidRPr="003249E7" w:rsidRDefault="00A543D4" w:rsidP="007934BA">
      <w:pPr>
        <w:keepNext/>
        <w:keepLines/>
        <w:tabs>
          <w:tab w:val="clear" w:pos="567"/>
        </w:tabs>
        <w:spacing w:line="240" w:lineRule="auto"/>
        <w:rPr>
          <w:ins w:id="382" w:author="Author" w:date="2025-09-22T22:37:00Z"/>
          <w:szCs w:val="22"/>
        </w:rPr>
      </w:pPr>
      <w:ins w:id="383" w:author="Author" w:date="2025-09-22T22:37:00Z">
        <w:r w:rsidRPr="003249E7">
          <w:rPr>
            <w:b/>
            <w:szCs w:val="22"/>
          </w:rPr>
          <w:t>Tabel 1.</w:t>
        </w:r>
        <w:r>
          <w:rPr>
            <w:szCs w:val="22"/>
          </w:rPr>
          <w:tab/>
        </w:r>
        <w:r w:rsidRPr="003268B1">
          <w:rPr>
            <w:szCs w:val="22"/>
          </w:rPr>
          <w:t>Kõik kõrvaltoimed, mis on saadud III faasi uuringutes (märja AMD, CRVO, BRVO, DME ja müoopiast tingitud CNV III faasi uuringute koondandmed) või turuletulekujärgsetest teatistest</w:t>
        </w:r>
      </w:ins>
    </w:p>
    <w:tbl>
      <w:tblPr>
        <w:tblStyle w:val="TableNormal1"/>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985"/>
        <w:gridCol w:w="4820"/>
      </w:tblGrid>
      <w:tr w:rsidR="00A543D4" w14:paraId="4EAA07A6" w14:textId="77777777" w:rsidTr="00644C65">
        <w:trPr>
          <w:trHeight w:val="254"/>
          <w:ins w:id="384" w:author="Author" w:date="2025-09-22T22:37:00Z"/>
        </w:trPr>
        <w:tc>
          <w:tcPr>
            <w:tcW w:w="2156" w:type="dxa"/>
          </w:tcPr>
          <w:p w14:paraId="6CA3DC18" w14:textId="77777777" w:rsidR="00A543D4" w:rsidRPr="002B5563" w:rsidRDefault="00A543D4" w:rsidP="00644C65">
            <w:pPr>
              <w:pStyle w:val="TableParagraph"/>
              <w:spacing w:line="234" w:lineRule="exact"/>
              <w:ind w:left="107"/>
              <w:rPr>
                <w:ins w:id="385" w:author="Author" w:date="2025-09-22T22:37:00Z"/>
                <w:rFonts w:ascii="Times New Roman" w:hAnsi="Times New Roman" w:cs="Times New Roman"/>
                <w:b/>
              </w:rPr>
            </w:pPr>
            <w:proofErr w:type="spellStart"/>
            <w:ins w:id="386" w:author="Author" w:date="2025-09-22T22:37:00Z">
              <w:r w:rsidRPr="002B5563">
                <w:rPr>
                  <w:rFonts w:ascii="Times New Roman" w:hAnsi="Times New Roman" w:cs="Times New Roman"/>
                  <w:b/>
                </w:rPr>
                <w:t>Organsüsteemi</w:t>
              </w:r>
              <w:proofErr w:type="spellEnd"/>
              <w:r w:rsidRPr="002B5563">
                <w:rPr>
                  <w:rFonts w:ascii="Times New Roman" w:hAnsi="Times New Roman" w:cs="Times New Roman"/>
                  <w:b/>
                </w:rPr>
                <w:t xml:space="preserve"> </w:t>
              </w:r>
              <w:proofErr w:type="spellStart"/>
              <w:r w:rsidRPr="002B5563">
                <w:rPr>
                  <w:rFonts w:ascii="Times New Roman" w:hAnsi="Times New Roman" w:cs="Times New Roman"/>
                  <w:b/>
                </w:rPr>
                <w:t>klass</w:t>
              </w:r>
              <w:proofErr w:type="spellEnd"/>
            </w:ins>
          </w:p>
        </w:tc>
        <w:tc>
          <w:tcPr>
            <w:tcW w:w="1985" w:type="dxa"/>
          </w:tcPr>
          <w:p w14:paraId="653F87D7" w14:textId="77777777" w:rsidR="00A543D4" w:rsidRPr="002B5563" w:rsidRDefault="00A543D4" w:rsidP="00644C65">
            <w:pPr>
              <w:pStyle w:val="TableParagraph"/>
              <w:spacing w:line="234" w:lineRule="exact"/>
              <w:ind w:left="107"/>
              <w:rPr>
                <w:ins w:id="387" w:author="Author" w:date="2025-09-22T22:37:00Z"/>
                <w:rFonts w:ascii="Times New Roman" w:hAnsi="Times New Roman" w:cs="Times New Roman"/>
                <w:b/>
              </w:rPr>
            </w:pPr>
            <w:proofErr w:type="spellStart"/>
            <w:ins w:id="388" w:author="Author" w:date="2025-09-22T22:37:00Z">
              <w:r w:rsidRPr="002B5563">
                <w:rPr>
                  <w:rFonts w:ascii="Times New Roman" w:hAnsi="Times New Roman" w:cs="Times New Roman"/>
                  <w:b/>
                </w:rPr>
                <w:t>Esinemissagedus</w:t>
              </w:r>
              <w:proofErr w:type="spellEnd"/>
            </w:ins>
          </w:p>
        </w:tc>
        <w:tc>
          <w:tcPr>
            <w:tcW w:w="4820" w:type="dxa"/>
          </w:tcPr>
          <w:p w14:paraId="514B3E83" w14:textId="77777777" w:rsidR="00A543D4" w:rsidRPr="002B5563" w:rsidRDefault="00A543D4" w:rsidP="00644C65">
            <w:pPr>
              <w:pStyle w:val="TableParagraph"/>
              <w:spacing w:line="234" w:lineRule="exact"/>
              <w:ind w:left="107"/>
              <w:rPr>
                <w:ins w:id="389" w:author="Author" w:date="2025-09-22T22:37:00Z"/>
                <w:rFonts w:ascii="Times New Roman" w:hAnsi="Times New Roman" w:cs="Times New Roman"/>
                <w:b/>
              </w:rPr>
            </w:pPr>
            <w:proofErr w:type="spellStart"/>
            <w:ins w:id="390" w:author="Author" w:date="2025-09-22T22:37:00Z">
              <w:r w:rsidRPr="002B5563">
                <w:rPr>
                  <w:rFonts w:ascii="Times New Roman" w:hAnsi="Times New Roman" w:cs="Times New Roman"/>
                  <w:b/>
                </w:rPr>
                <w:t>Kõrvaltoime</w:t>
              </w:r>
              <w:proofErr w:type="spellEnd"/>
            </w:ins>
          </w:p>
        </w:tc>
      </w:tr>
      <w:tr w:rsidR="00A543D4" w14:paraId="1A988F22" w14:textId="77777777" w:rsidTr="00644C65">
        <w:trPr>
          <w:trHeight w:val="505"/>
          <w:ins w:id="391" w:author="Author" w:date="2025-09-22T22:37:00Z"/>
        </w:trPr>
        <w:tc>
          <w:tcPr>
            <w:tcW w:w="2156" w:type="dxa"/>
          </w:tcPr>
          <w:p w14:paraId="6BF43FE5" w14:textId="77777777" w:rsidR="00A543D4" w:rsidRPr="002B5563" w:rsidRDefault="00A543D4" w:rsidP="00644C65">
            <w:pPr>
              <w:pStyle w:val="TableParagraph"/>
              <w:spacing w:before="2" w:line="252" w:lineRule="exact"/>
              <w:ind w:left="107" w:right="393"/>
              <w:rPr>
                <w:ins w:id="392" w:author="Author" w:date="2025-09-22T22:37:00Z"/>
                <w:rFonts w:ascii="Times New Roman" w:hAnsi="Times New Roman" w:cs="Times New Roman"/>
                <w:b/>
              </w:rPr>
            </w:pPr>
            <w:proofErr w:type="spellStart"/>
            <w:ins w:id="393" w:author="Author" w:date="2025-09-22T22:37:00Z">
              <w:r w:rsidRPr="002B5563">
                <w:rPr>
                  <w:rFonts w:ascii="Times New Roman" w:hAnsi="Times New Roman" w:cs="Times New Roman"/>
                  <w:b/>
                </w:rPr>
                <w:t>Immuunsüsteemi</w:t>
              </w:r>
              <w:proofErr w:type="spellEnd"/>
              <w:r w:rsidRPr="002B5563">
                <w:rPr>
                  <w:rFonts w:ascii="Times New Roman" w:hAnsi="Times New Roman" w:cs="Times New Roman"/>
                  <w:b/>
                </w:rPr>
                <w:t xml:space="preserve"> </w:t>
              </w:r>
              <w:proofErr w:type="spellStart"/>
              <w:r w:rsidRPr="002B5563">
                <w:rPr>
                  <w:rFonts w:ascii="Times New Roman" w:hAnsi="Times New Roman" w:cs="Times New Roman"/>
                  <w:b/>
                </w:rPr>
                <w:t>häired</w:t>
              </w:r>
              <w:proofErr w:type="spellEnd"/>
            </w:ins>
          </w:p>
        </w:tc>
        <w:tc>
          <w:tcPr>
            <w:tcW w:w="1985" w:type="dxa"/>
          </w:tcPr>
          <w:p w14:paraId="1444372B" w14:textId="77777777" w:rsidR="00A543D4" w:rsidRPr="002B5563" w:rsidRDefault="00A543D4" w:rsidP="00644C65">
            <w:pPr>
              <w:pStyle w:val="TableParagraph"/>
              <w:spacing w:line="251" w:lineRule="exact"/>
              <w:ind w:left="107"/>
              <w:rPr>
                <w:ins w:id="394" w:author="Author" w:date="2025-09-22T22:37:00Z"/>
                <w:rFonts w:ascii="Times New Roman" w:hAnsi="Times New Roman" w:cs="Times New Roman"/>
              </w:rPr>
            </w:pPr>
            <w:proofErr w:type="spellStart"/>
            <w:ins w:id="395" w:author="Author" w:date="2025-09-22T22:37:00Z">
              <w:r w:rsidRPr="002B5563">
                <w:rPr>
                  <w:rFonts w:ascii="Times New Roman" w:hAnsi="Times New Roman" w:cs="Times New Roman"/>
                </w:rPr>
                <w:t>aeg-ajalt</w:t>
              </w:r>
              <w:proofErr w:type="spellEnd"/>
            </w:ins>
          </w:p>
        </w:tc>
        <w:tc>
          <w:tcPr>
            <w:tcW w:w="4820" w:type="dxa"/>
          </w:tcPr>
          <w:p w14:paraId="18053395" w14:textId="77777777" w:rsidR="00A543D4" w:rsidRPr="002B5563" w:rsidRDefault="00A543D4" w:rsidP="00644C65">
            <w:pPr>
              <w:pStyle w:val="TableParagraph"/>
              <w:spacing w:line="251" w:lineRule="exact"/>
              <w:ind w:left="107"/>
              <w:rPr>
                <w:ins w:id="396" w:author="Author" w:date="2025-09-22T22:37:00Z"/>
                <w:rFonts w:ascii="Times New Roman" w:hAnsi="Times New Roman" w:cs="Times New Roman"/>
              </w:rPr>
            </w:pPr>
            <w:proofErr w:type="spellStart"/>
            <w:ins w:id="397" w:author="Author" w:date="2025-09-22T22:37:00Z">
              <w:r w:rsidRPr="002B5563">
                <w:rPr>
                  <w:rFonts w:ascii="Times New Roman" w:hAnsi="Times New Roman" w:cs="Times New Roman"/>
                </w:rPr>
                <w:t>ülitundlikkus</w:t>
              </w:r>
              <w:proofErr w:type="spellEnd"/>
              <w:r w:rsidRPr="002B5563">
                <w:rPr>
                  <w:rFonts w:ascii="Times New Roman" w:hAnsi="Times New Roman" w:cs="Times New Roman"/>
                </w:rPr>
                <w:t>***</w:t>
              </w:r>
            </w:ins>
          </w:p>
        </w:tc>
      </w:tr>
      <w:tr w:rsidR="00A543D4" w:rsidRPr="0091595B" w14:paraId="0F86FBD4" w14:textId="77777777" w:rsidTr="00644C65">
        <w:trPr>
          <w:trHeight w:val="506"/>
          <w:ins w:id="398" w:author="Author" w:date="2025-09-22T22:37:00Z"/>
        </w:trPr>
        <w:tc>
          <w:tcPr>
            <w:tcW w:w="2156" w:type="dxa"/>
            <w:vMerge w:val="restart"/>
          </w:tcPr>
          <w:p w14:paraId="69B7C113" w14:textId="77777777" w:rsidR="00A543D4" w:rsidRPr="0091595B" w:rsidRDefault="00A543D4" w:rsidP="00644C65">
            <w:pPr>
              <w:pStyle w:val="TableParagraph"/>
              <w:spacing w:line="251" w:lineRule="exact"/>
              <w:ind w:left="107"/>
              <w:rPr>
                <w:ins w:id="399" w:author="Author" w:date="2025-09-22T22:37:00Z"/>
                <w:rFonts w:ascii="Times New Roman" w:hAnsi="Times New Roman" w:cs="Times New Roman"/>
                <w:b/>
              </w:rPr>
            </w:pPr>
            <w:proofErr w:type="spellStart"/>
            <w:ins w:id="400" w:author="Author" w:date="2025-09-22T22:37:00Z">
              <w:r w:rsidRPr="0091595B">
                <w:rPr>
                  <w:rFonts w:ascii="Times New Roman" w:hAnsi="Times New Roman" w:cs="Times New Roman"/>
                  <w:b/>
                </w:rPr>
                <w:t>Silma</w:t>
              </w:r>
              <w:proofErr w:type="spellEnd"/>
              <w:r w:rsidRPr="0091595B">
                <w:rPr>
                  <w:rFonts w:ascii="Times New Roman" w:hAnsi="Times New Roman" w:cs="Times New Roman"/>
                  <w:b/>
                </w:rPr>
                <w:t xml:space="preserve"> </w:t>
              </w:r>
              <w:proofErr w:type="spellStart"/>
              <w:r w:rsidRPr="0091595B">
                <w:rPr>
                  <w:rFonts w:ascii="Times New Roman" w:hAnsi="Times New Roman" w:cs="Times New Roman"/>
                  <w:b/>
                </w:rPr>
                <w:t>kahjustused</w:t>
              </w:r>
              <w:proofErr w:type="spellEnd"/>
            </w:ins>
          </w:p>
        </w:tc>
        <w:tc>
          <w:tcPr>
            <w:tcW w:w="1985" w:type="dxa"/>
          </w:tcPr>
          <w:p w14:paraId="4976D8CF" w14:textId="77777777" w:rsidR="00A543D4" w:rsidRPr="0091595B" w:rsidRDefault="00A543D4" w:rsidP="00644C65">
            <w:pPr>
              <w:pStyle w:val="TableParagraph"/>
              <w:spacing w:line="251" w:lineRule="exact"/>
              <w:ind w:left="107"/>
              <w:rPr>
                <w:ins w:id="401" w:author="Author" w:date="2025-09-22T22:37:00Z"/>
                <w:rFonts w:ascii="Times New Roman" w:hAnsi="Times New Roman" w:cs="Times New Roman"/>
              </w:rPr>
            </w:pPr>
            <w:proofErr w:type="spellStart"/>
            <w:ins w:id="402" w:author="Author" w:date="2025-09-22T22:37:00Z">
              <w:r w:rsidRPr="0091595B">
                <w:rPr>
                  <w:rFonts w:ascii="Times New Roman" w:hAnsi="Times New Roman" w:cs="Times New Roman"/>
                </w:rPr>
                <w:t>väga</w:t>
              </w:r>
              <w:proofErr w:type="spellEnd"/>
              <w:r w:rsidRPr="0091595B">
                <w:rPr>
                  <w:rFonts w:ascii="Times New Roman" w:hAnsi="Times New Roman" w:cs="Times New Roman"/>
                </w:rPr>
                <w:t xml:space="preserve"> sage</w:t>
              </w:r>
            </w:ins>
          </w:p>
        </w:tc>
        <w:tc>
          <w:tcPr>
            <w:tcW w:w="4820" w:type="dxa"/>
          </w:tcPr>
          <w:p w14:paraId="6F684E0B" w14:textId="77777777" w:rsidR="00A543D4" w:rsidRPr="0091595B" w:rsidRDefault="00A543D4" w:rsidP="00644C65">
            <w:pPr>
              <w:pStyle w:val="TableParagraph"/>
              <w:spacing w:before="2" w:line="252" w:lineRule="exact"/>
              <w:ind w:left="107" w:right="412"/>
              <w:rPr>
                <w:ins w:id="403" w:author="Author" w:date="2025-09-22T22:37:00Z"/>
                <w:rFonts w:ascii="Times New Roman" w:hAnsi="Times New Roman" w:cs="Times New Roman"/>
              </w:rPr>
            </w:pPr>
            <w:proofErr w:type="spellStart"/>
            <w:ins w:id="404" w:author="Author" w:date="2025-09-22T22:37:00Z">
              <w:r w:rsidRPr="0091595B">
                <w:rPr>
                  <w:rFonts w:ascii="Times New Roman" w:hAnsi="Times New Roman" w:cs="Times New Roman"/>
                </w:rPr>
                <w:t>nägemisteravuse</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langus</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võrkkesta</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hemorraagia</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konjunktiivi</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hemorraagia</w:t>
              </w:r>
              <w:proofErr w:type="spellEnd"/>
              <w:r w:rsidRPr="0091595B">
                <w:rPr>
                  <w:rFonts w:ascii="Times New Roman" w:hAnsi="Times New Roman" w:cs="Times New Roman"/>
                </w:rPr>
                <w:t xml:space="preserve">, </w:t>
              </w:r>
              <w:proofErr w:type="spellStart"/>
              <w:r w:rsidRPr="0091595B">
                <w:rPr>
                  <w:rFonts w:ascii="Times New Roman" w:hAnsi="Times New Roman" w:cs="Times New Roman"/>
                </w:rPr>
                <w:t>silmavalu</w:t>
              </w:r>
              <w:proofErr w:type="spellEnd"/>
            </w:ins>
          </w:p>
        </w:tc>
      </w:tr>
      <w:tr w:rsidR="00A543D4" w:rsidRPr="0091595B" w14:paraId="5F75446C" w14:textId="77777777" w:rsidTr="00644C65">
        <w:trPr>
          <w:trHeight w:val="2784"/>
          <w:ins w:id="405" w:author="Author" w:date="2025-09-22T22:37:00Z"/>
        </w:trPr>
        <w:tc>
          <w:tcPr>
            <w:tcW w:w="2156" w:type="dxa"/>
            <w:vMerge/>
            <w:tcBorders>
              <w:top w:val="nil"/>
            </w:tcBorders>
          </w:tcPr>
          <w:p w14:paraId="4877A2FF" w14:textId="77777777" w:rsidR="00A543D4" w:rsidRPr="0091595B" w:rsidRDefault="00A543D4" w:rsidP="00644C65">
            <w:pPr>
              <w:rPr>
                <w:ins w:id="406" w:author="Author" w:date="2025-09-22T22:37:00Z"/>
                <w:rFonts w:ascii="Times New Roman" w:hAnsi="Times New Roman" w:cs="Times New Roman"/>
                <w:sz w:val="2"/>
                <w:szCs w:val="2"/>
              </w:rPr>
            </w:pPr>
          </w:p>
        </w:tc>
        <w:tc>
          <w:tcPr>
            <w:tcW w:w="1985" w:type="dxa"/>
          </w:tcPr>
          <w:p w14:paraId="30B4E635" w14:textId="77777777" w:rsidR="00A543D4" w:rsidRPr="005F53C2" w:rsidRDefault="00A543D4" w:rsidP="00644C65">
            <w:pPr>
              <w:pStyle w:val="TableParagraph"/>
              <w:spacing w:line="251" w:lineRule="exact"/>
              <w:ind w:left="107"/>
              <w:rPr>
                <w:ins w:id="407" w:author="Author" w:date="2025-09-22T22:37:00Z"/>
                <w:rFonts w:ascii="Times New Roman" w:hAnsi="Times New Roman" w:cs="Times New Roman"/>
              </w:rPr>
            </w:pPr>
            <w:ins w:id="408" w:author="Author" w:date="2025-09-22T22:37:00Z">
              <w:r w:rsidRPr="003268B1">
                <w:rPr>
                  <w:rFonts w:ascii="Times New Roman" w:hAnsi="Times New Roman" w:cs="Times New Roman"/>
                </w:rPr>
                <w:t>sage</w:t>
              </w:r>
            </w:ins>
          </w:p>
        </w:tc>
        <w:tc>
          <w:tcPr>
            <w:tcW w:w="4820" w:type="dxa"/>
          </w:tcPr>
          <w:p w14:paraId="26F0435E" w14:textId="77777777" w:rsidR="00A543D4" w:rsidRPr="005F53C2" w:rsidRDefault="00A543D4" w:rsidP="00644C65">
            <w:pPr>
              <w:pStyle w:val="TableParagraph"/>
              <w:ind w:left="107" w:right="102"/>
              <w:rPr>
                <w:ins w:id="409" w:author="Author" w:date="2025-09-22T22:37:00Z"/>
                <w:rFonts w:ascii="Times New Roman" w:hAnsi="Times New Roman" w:cs="Times New Roman"/>
              </w:rPr>
            </w:pPr>
            <w:proofErr w:type="spellStart"/>
            <w:ins w:id="410" w:author="Author" w:date="2025-09-22T22:37:00Z">
              <w:r w:rsidRPr="003268B1">
                <w:rPr>
                  <w:rFonts w:ascii="Times New Roman" w:hAnsi="Times New Roman" w:cs="Times New Roman"/>
                </w:rPr>
                <w:t>võrkkesta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pigmentepiteeli</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rebend</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võrkkesta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pigmentepiteeli</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irdumine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võrkkesta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degeneratsioon</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klaaskeha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hemorraagia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katarakt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kortikaalne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katarakt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nukleaarne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katarakt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subkapsulaarne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katarakt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sarvkesta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erosioon</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sarvkesta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abrasioon</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silmasisese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rõhu</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tõus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hägustunud</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nägemine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klaaskeha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hõljumid</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klaaskeha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irdumine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valu</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süstekohal</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võõrkeha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tunne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silmas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suurenenud</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pisaravool</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silmalau</w:t>
              </w:r>
              <w:proofErr w:type="spellEnd"/>
              <w:r w:rsidRPr="003268B1">
                <w:rPr>
                  <w:rFonts w:ascii="Times New Roman" w:hAnsi="Times New Roman" w:cs="Times New Roman"/>
                  <w:spacing w:val="-18"/>
                </w:rPr>
                <w:t xml:space="preserve"> </w:t>
              </w:r>
              <w:proofErr w:type="spellStart"/>
              <w:r w:rsidRPr="003268B1">
                <w:rPr>
                  <w:rFonts w:ascii="Times New Roman" w:hAnsi="Times New Roman" w:cs="Times New Roman"/>
                </w:rPr>
                <w:t>turse</w:t>
              </w:r>
              <w:proofErr w:type="spellEnd"/>
              <w:r w:rsidRPr="003268B1">
                <w:rPr>
                  <w:rFonts w:ascii="Times New Roman" w:hAnsi="Times New Roman" w:cs="Times New Roman"/>
                </w:rPr>
                <w:t>,</w:t>
              </w:r>
            </w:ins>
          </w:p>
          <w:p w14:paraId="6A5524E5" w14:textId="77777777" w:rsidR="00A543D4" w:rsidRPr="005F53C2" w:rsidRDefault="00A543D4" w:rsidP="00644C65">
            <w:pPr>
              <w:pStyle w:val="TableParagraph"/>
              <w:spacing w:before="3" w:line="252" w:lineRule="exact"/>
              <w:ind w:left="107" w:right="241"/>
              <w:rPr>
                <w:ins w:id="411" w:author="Author" w:date="2025-09-22T22:37:00Z"/>
                <w:rFonts w:ascii="Times New Roman" w:hAnsi="Times New Roman" w:cs="Times New Roman"/>
              </w:rPr>
            </w:pPr>
            <w:proofErr w:type="spellStart"/>
            <w:ins w:id="412" w:author="Author" w:date="2025-09-22T22:37:00Z">
              <w:r w:rsidRPr="003268B1">
                <w:rPr>
                  <w:rFonts w:ascii="Times New Roman" w:hAnsi="Times New Roman" w:cs="Times New Roman"/>
                </w:rPr>
                <w:t>süstekoha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hemorraagia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punktkeratiit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konjunktiivi</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hüpereemia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okulaarne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hüpereemia</w:t>
              </w:r>
              <w:proofErr w:type="spellEnd"/>
            </w:ins>
          </w:p>
        </w:tc>
      </w:tr>
      <w:tr w:rsidR="00A543D4" w:rsidRPr="0091595B" w14:paraId="136400AD" w14:textId="77777777" w:rsidTr="00644C65">
        <w:trPr>
          <w:trHeight w:val="1264"/>
          <w:ins w:id="413" w:author="Author" w:date="2025-09-22T22:37:00Z"/>
        </w:trPr>
        <w:tc>
          <w:tcPr>
            <w:tcW w:w="2156" w:type="dxa"/>
            <w:vMerge/>
            <w:tcBorders>
              <w:top w:val="nil"/>
            </w:tcBorders>
          </w:tcPr>
          <w:p w14:paraId="30CEDE45" w14:textId="77777777" w:rsidR="00A543D4" w:rsidRPr="0091595B" w:rsidRDefault="00A543D4" w:rsidP="00644C65">
            <w:pPr>
              <w:rPr>
                <w:ins w:id="414" w:author="Author" w:date="2025-09-22T22:37:00Z"/>
                <w:rFonts w:ascii="Times New Roman" w:hAnsi="Times New Roman" w:cs="Times New Roman"/>
                <w:sz w:val="2"/>
                <w:szCs w:val="2"/>
              </w:rPr>
            </w:pPr>
          </w:p>
        </w:tc>
        <w:tc>
          <w:tcPr>
            <w:tcW w:w="1985" w:type="dxa"/>
          </w:tcPr>
          <w:p w14:paraId="0B31BA49" w14:textId="77777777" w:rsidR="00A543D4" w:rsidRPr="005F53C2" w:rsidRDefault="00A543D4" w:rsidP="00644C65">
            <w:pPr>
              <w:pStyle w:val="TableParagraph"/>
              <w:spacing w:line="251" w:lineRule="exact"/>
              <w:ind w:left="107"/>
              <w:rPr>
                <w:ins w:id="415" w:author="Author" w:date="2025-09-22T22:37:00Z"/>
                <w:rFonts w:ascii="Times New Roman" w:hAnsi="Times New Roman" w:cs="Times New Roman"/>
              </w:rPr>
            </w:pPr>
            <w:proofErr w:type="spellStart"/>
            <w:ins w:id="416" w:author="Author" w:date="2025-09-22T22:37:00Z">
              <w:r w:rsidRPr="003268B1">
                <w:rPr>
                  <w:rFonts w:ascii="Times New Roman" w:hAnsi="Times New Roman" w:cs="Times New Roman"/>
                </w:rPr>
                <w:t>aeg-ajalt</w:t>
              </w:r>
              <w:proofErr w:type="spellEnd"/>
            </w:ins>
          </w:p>
        </w:tc>
        <w:tc>
          <w:tcPr>
            <w:tcW w:w="4820" w:type="dxa"/>
          </w:tcPr>
          <w:p w14:paraId="0DC4455C" w14:textId="77777777" w:rsidR="00A543D4" w:rsidRPr="005F53C2" w:rsidRDefault="00A543D4" w:rsidP="00644C65">
            <w:pPr>
              <w:pStyle w:val="TableParagraph"/>
              <w:ind w:left="107" w:right="504"/>
              <w:rPr>
                <w:ins w:id="417" w:author="Author" w:date="2025-09-22T22:37:00Z"/>
                <w:rFonts w:ascii="Times New Roman" w:hAnsi="Times New Roman" w:cs="Times New Roman"/>
              </w:rPr>
            </w:pPr>
            <w:proofErr w:type="spellStart"/>
            <w:ins w:id="418" w:author="Author" w:date="2025-09-22T22:37:00Z">
              <w:r w:rsidRPr="003268B1">
                <w:rPr>
                  <w:rFonts w:ascii="Times New Roman" w:hAnsi="Times New Roman" w:cs="Times New Roman"/>
                </w:rPr>
                <w:t>endoftalmiit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võrkkesta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irdumine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võrkkesta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rebend</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iriit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uveiit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iridotsükliit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läätse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läbipaistmatus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sarvkesta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epiteeli</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defekt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ärritus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süstekohal</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ebaharilik</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tunne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silmas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silmalau</w:t>
              </w:r>
              <w:proofErr w:type="spellEnd"/>
            </w:ins>
          </w:p>
          <w:p w14:paraId="3DA58ECC" w14:textId="77777777" w:rsidR="00A543D4" w:rsidRPr="005F53C2" w:rsidRDefault="00A543D4" w:rsidP="00644C65">
            <w:pPr>
              <w:pStyle w:val="TableParagraph"/>
              <w:spacing w:line="234" w:lineRule="exact"/>
              <w:ind w:left="107"/>
              <w:rPr>
                <w:ins w:id="419" w:author="Author" w:date="2025-09-22T22:37:00Z"/>
                <w:rFonts w:ascii="Times New Roman" w:hAnsi="Times New Roman" w:cs="Times New Roman"/>
              </w:rPr>
            </w:pPr>
            <w:proofErr w:type="spellStart"/>
            <w:ins w:id="420" w:author="Author" w:date="2025-09-22T22:37:00Z">
              <w:r w:rsidRPr="003268B1">
                <w:rPr>
                  <w:rFonts w:ascii="Times New Roman" w:hAnsi="Times New Roman" w:cs="Times New Roman"/>
                </w:rPr>
                <w:t>ärritus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eeskambri</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põletik</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sarvkesta</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turse</w:t>
              </w:r>
              <w:proofErr w:type="spellEnd"/>
            </w:ins>
          </w:p>
        </w:tc>
      </w:tr>
      <w:tr w:rsidR="00A543D4" w:rsidRPr="0091595B" w14:paraId="40F45DD0" w14:textId="77777777" w:rsidTr="00644C65">
        <w:trPr>
          <w:trHeight w:val="251"/>
          <w:ins w:id="421" w:author="Author" w:date="2025-09-22T22:37:00Z"/>
        </w:trPr>
        <w:tc>
          <w:tcPr>
            <w:tcW w:w="2156" w:type="dxa"/>
            <w:vMerge/>
            <w:tcBorders>
              <w:top w:val="nil"/>
            </w:tcBorders>
          </w:tcPr>
          <w:p w14:paraId="7E7ABB25" w14:textId="77777777" w:rsidR="00A543D4" w:rsidRPr="0091595B" w:rsidRDefault="00A543D4" w:rsidP="00644C65">
            <w:pPr>
              <w:rPr>
                <w:ins w:id="422" w:author="Author" w:date="2025-09-22T22:37:00Z"/>
                <w:rFonts w:ascii="Times New Roman" w:hAnsi="Times New Roman" w:cs="Times New Roman"/>
                <w:sz w:val="2"/>
                <w:szCs w:val="2"/>
              </w:rPr>
            </w:pPr>
          </w:p>
        </w:tc>
        <w:tc>
          <w:tcPr>
            <w:tcW w:w="1985" w:type="dxa"/>
          </w:tcPr>
          <w:p w14:paraId="456A7387" w14:textId="77777777" w:rsidR="00A543D4" w:rsidRPr="005F53C2" w:rsidRDefault="00A543D4" w:rsidP="00644C65">
            <w:pPr>
              <w:pStyle w:val="TableParagraph"/>
              <w:spacing w:line="232" w:lineRule="exact"/>
              <w:ind w:left="107"/>
              <w:rPr>
                <w:ins w:id="423" w:author="Author" w:date="2025-09-22T22:37:00Z"/>
                <w:rFonts w:ascii="Times New Roman" w:hAnsi="Times New Roman" w:cs="Times New Roman"/>
              </w:rPr>
            </w:pPr>
            <w:proofErr w:type="spellStart"/>
            <w:ins w:id="424" w:author="Author" w:date="2025-09-22T22:37:00Z">
              <w:r w:rsidRPr="003268B1">
                <w:rPr>
                  <w:rFonts w:ascii="Times New Roman" w:hAnsi="Times New Roman" w:cs="Times New Roman"/>
                </w:rPr>
                <w:t>harv</w:t>
              </w:r>
              <w:proofErr w:type="spellEnd"/>
            </w:ins>
          </w:p>
        </w:tc>
        <w:tc>
          <w:tcPr>
            <w:tcW w:w="4820" w:type="dxa"/>
          </w:tcPr>
          <w:p w14:paraId="1FDEC9E7" w14:textId="77777777" w:rsidR="00A543D4" w:rsidRPr="005F53C2" w:rsidRDefault="00A543D4" w:rsidP="00644C65">
            <w:pPr>
              <w:pStyle w:val="TableParagraph"/>
              <w:spacing w:line="232" w:lineRule="exact"/>
              <w:ind w:left="107"/>
              <w:rPr>
                <w:ins w:id="425" w:author="Author" w:date="2025-09-22T22:37:00Z"/>
                <w:rFonts w:ascii="Times New Roman" w:hAnsi="Times New Roman" w:cs="Times New Roman"/>
              </w:rPr>
            </w:pPr>
            <w:proofErr w:type="spellStart"/>
            <w:ins w:id="426" w:author="Author" w:date="2025-09-22T22:37:00Z">
              <w:r w:rsidRPr="003268B1">
                <w:rPr>
                  <w:rFonts w:ascii="Times New Roman" w:hAnsi="Times New Roman" w:cs="Times New Roman"/>
                </w:rPr>
                <w:t>pimesus</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traumaatiline</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katarakt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vitriit</w:t>
              </w:r>
              <w:proofErr w:type="spellEnd"/>
              <w:r w:rsidRPr="003268B1">
                <w:rPr>
                  <w:rFonts w:ascii="Times New Roman" w:hAnsi="Times New Roman" w:cs="Times New Roman"/>
                </w:rPr>
                <w:t xml:space="preserve">, </w:t>
              </w:r>
              <w:proofErr w:type="spellStart"/>
              <w:r w:rsidRPr="003268B1">
                <w:rPr>
                  <w:rFonts w:ascii="Times New Roman" w:hAnsi="Times New Roman" w:cs="Times New Roman"/>
                </w:rPr>
                <w:t>hüpopüon</w:t>
              </w:r>
              <w:proofErr w:type="spellEnd"/>
            </w:ins>
          </w:p>
        </w:tc>
      </w:tr>
      <w:tr w:rsidR="00A543D4" w:rsidRPr="0091595B" w14:paraId="7DE4C3AF" w14:textId="77777777" w:rsidTr="00644C65">
        <w:trPr>
          <w:trHeight w:val="253"/>
          <w:ins w:id="427" w:author="Author" w:date="2025-09-22T22:37:00Z"/>
        </w:trPr>
        <w:tc>
          <w:tcPr>
            <w:tcW w:w="2156" w:type="dxa"/>
            <w:vMerge/>
            <w:tcBorders>
              <w:top w:val="nil"/>
            </w:tcBorders>
          </w:tcPr>
          <w:p w14:paraId="79BFC58F" w14:textId="77777777" w:rsidR="00A543D4" w:rsidRPr="0091595B" w:rsidRDefault="00A543D4" w:rsidP="00644C65">
            <w:pPr>
              <w:rPr>
                <w:ins w:id="428" w:author="Author" w:date="2025-09-22T22:37:00Z"/>
                <w:rFonts w:ascii="Times New Roman" w:hAnsi="Times New Roman" w:cs="Times New Roman"/>
                <w:sz w:val="2"/>
                <w:szCs w:val="2"/>
              </w:rPr>
            </w:pPr>
          </w:p>
        </w:tc>
        <w:tc>
          <w:tcPr>
            <w:tcW w:w="1985" w:type="dxa"/>
          </w:tcPr>
          <w:p w14:paraId="4D0AE65A" w14:textId="77777777" w:rsidR="00A543D4" w:rsidRPr="005F53C2" w:rsidRDefault="00A543D4" w:rsidP="00644C65">
            <w:pPr>
              <w:pStyle w:val="TableParagraph"/>
              <w:spacing w:line="234" w:lineRule="exact"/>
              <w:ind w:left="107"/>
              <w:rPr>
                <w:ins w:id="429" w:author="Author" w:date="2025-09-22T22:37:00Z"/>
                <w:rFonts w:ascii="Times New Roman" w:hAnsi="Times New Roman" w:cs="Times New Roman"/>
              </w:rPr>
            </w:pPr>
            <w:proofErr w:type="spellStart"/>
            <w:ins w:id="430" w:author="Author" w:date="2025-09-22T22:37:00Z">
              <w:r w:rsidRPr="003268B1">
                <w:rPr>
                  <w:rFonts w:ascii="Times New Roman" w:hAnsi="Times New Roman" w:cs="Times New Roman"/>
                </w:rPr>
                <w:t>teadmata</w:t>
              </w:r>
              <w:proofErr w:type="spellEnd"/>
            </w:ins>
          </w:p>
        </w:tc>
        <w:tc>
          <w:tcPr>
            <w:tcW w:w="4820" w:type="dxa"/>
          </w:tcPr>
          <w:p w14:paraId="3633D7A6" w14:textId="77777777" w:rsidR="00A543D4" w:rsidRPr="005F53C2" w:rsidRDefault="00A543D4" w:rsidP="00644C65">
            <w:pPr>
              <w:pStyle w:val="TableParagraph"/>
              <w:spacing w:line="234" w:lineRule="exact"/>
              <w:ind w:left="107"/>
              <w:rPr>
                <w:ins w:id="431" w:author="Author" w:date="2025-09-22T22:37:00Z"/>
                <w:rFonts w:ascii="Times New Roman" w:hAnsi="Times New Roman" w:cs="Times New Roman"/>
              </w:rPr>
            </w:pPr>
            <w:proofErr w:type="spellStart"/>
            <w:ins w:id="432" w:author="Author" w:date="2025-09-22T22:37:00Z">
              <w:r w:rsidRPr="003268B1">
                <w:rPr>
                  <w:rFonts w:ascii="Times New Roman" w:hAnsi="Times New Roman" w:cs="Times New Roman"/>
                </w:rPr>
                <w:t>skleriit</w:t>
              </w:r>
              <w:proofErr w:type="spellEnd"/>
              <w:r w:rsidRPr="003268B1">
                <w:rPr>
                  <w:rFonts w:ascii="Times New Roman" w:hAnsi="Times New Roman" w:cs="Times New Roman"/>
                </w:rPr>
                <w:t>****</w:t>
              </w:r>
            </w:ins>
          </w:p>
        </w:tc>
      </w:tr>
    </w:tbl>
    <w:p w14:paraId="4C33FC3F" w14:textId="77777777" w:rsidR="00A543D4" w:rsidRDefault="00A543D4" w:rsidP="007934BA">
      <w:pPr>
        <w:tabs>
          <w:tab w:val="left" w:pos="685"/>
        </w:tabs>
        <w:ind w:left="118"/>
        <w:rPr>
          <w:ins w:id="433" w:author="Author" w:date="2025-09-22T22:37:00Z"/>
          <w:sz w:val="20"/>
        </w:rPr>
      </w:pPr>
      <w:ins w:id="434" w:author="Author" w:date="2025-09-22T22:37:00Z">
        <w:r>
          <w:rPr>
            <w:sz w:val="20"/>
          </w:rPr>
          <w:t>*</w:t>
        </w:r>
        <w:r>
          <w:rPr>
            <w:sz w:val="20"/>
          </w:rPr>
          <w:tab/>
          <w:t>Seisundid, mis teadaolevalt seonduvad märja AMD-ga. Täheldatud ainult märja AMD</w:t>
        </w:r>
        <w:r>
          <w:rPr>
            <w:spacing w:val="-7"/>
            <w:sz w:val="20"/>
          </w:rPr>
          <w:t xml:space="preserve"> </w:t>
        </w:r>
        <w:r>
          <w:rPr>
            <w:sz w:val="20"/>
          </w:rPr>
          <w:t>uuringutes.</w:t>
        </w:r>
      </w:ins>
    </w:p>
    <w:p w14:paraId="0160D77B" w14:textId="77777777" w:rsidR="00A543D4" w:rsidRDefault="00A543D4" w:rsidP="007934BA">
      <w:pPr>
        <w:tabs>
          <w:tab w:val="left" w:pos="685"/>
        </w:tabs>
        <w:spacing w:before="1"/>
        <w:ind w:left="118"/>
        <w:rPr>
          <w:ins w:id="435" w:author="Author" w:date="2025-09-22T22:37:00Z"/>
          <w:sz w:val="20"/>
        </w:rPr>
      </w:pPr>
      <w:ins w:id="436" w:author="Author" w:date="2025-09-22T22:37:00Z">
        <w:r>
          <w:rPr>
            <w:sz w:val="20"/>
          </w:rPr>
          <w:t>**</w:t>
        </w:r>
        <w:r>
          <w:rPr>
            <w:sz w:val="20"/>
          </w:rPr>
          <w:tab/>
          <w:t>Positiivse ja negatiivse külviga</w:t>
        </w:r>
        <w:r>
          <w:rPr>
            <w:spacing w:val="-1"/>
            <w:sz w:val="20"/>
          </w:rPr>
          <w:t xml:space="preserve"> </w:t>
        </w:r>
        <w:r>
          <w:rPr>
            <w:sz w:val="20"/>
          </w:rPr>
          <w:t>endoftalmiit.</w:t>
        </w:r>
      </w:ins>
    </w:p>
    <w:p w14:paraId="7B372DF2" w14:textId="77777777" w:rsidR="00A543D4" w:rsidRDefault="00A543D4" w:rsidP="007934BA">
      <w:pPr>
        <w:tabs>
          <w:tab w:val="left" w:pos="680"/>
        </w:tabs>
        <w:ind w:left="680" w:right="757" w:hanging="562"/>
        <w:rPr>
          <w:ins w:id="437" w:author="Author" w:date="2025-09-22T22:37:00Z"/>
          <w:sz w:val="20"/>
        </w:rPr>
      </w:pPr>
      <w:ins w:id="438" w:author="Author" w:date="2025-09-22T22:37:00Z">
        <w:r>
          <w:rPr>
            <w:sz w:val="20"/>
          </w:rPr>
          <w:t>***</w:t>
        </w:r>
        <w:r>
          <w:rPr>
            <w:sz w:val="20"/>
          </w:rPr>
          <w:tab/>
          <w:t>Turuletulekujärgselt on esinenud ülitundlikkust sh löövet, sügelust, urtikaariat ja üksikutel</w:t>
        </w:r>
        <w:r>
          <w:rPr>
            <w:spacing w:val="-26"/>
            <w:sz w:val="20"/>
          </w:rPr>
          <w:t xml:space="preserve"> </w:t>
        </w:r>
        <w:r>
          <w:rPr>
            <w:sz w:val="20"/>
          </w:rPr>
          <w:t>juhtudel raskeid anafülaktilisi/anafülaktoidseid</w:t>
        </w:r>
        <w:r>
          <w:rPr>
            <w:spacing w:val="2"/>
            <w:sz w:val="20"/>
          </w:rPr>
          <w:t xml:space="preserve"> </w:t>
        </w:r>
        <w:r>
          <w:rPr>
            <w:sz w:val="20"/>
          </w:rPr>
          <w:t>reaktsioone.</w:t>
        </w:r>
      </w:ins>
    </w:p>
    <w:p w14:paraId="0EEA99D3" w14:textId="77777777" w:rsidR="00A543D4" w:rsidRDefault="00A543D4" w:rsidP="007934BA">
      <w:pPr>
        <w:spacing w:line="229" w:lineRule="exact"/>
        <w:ind w:left="118"/>
        <w:rPr>
          <w:ins w:id="439" w:author="Author" w:date="2025-09-22T22:37:00Z"/>
          <w:sz w:val="20"/>
        </w:rPr>
      </w:pPr>
      <w:ins w:id="440" w:author="Author" w:date="2025-09-22T22:37:00Z">
        <w:r>
          <w:rPr>
            <w:sz w:val="20"/>
          </w:rPr>
          <w:t>**** Turuletulekujärgsete teadete põhjal.</w:t>
        </w:r>
      </w:ins>
    </w:p>
    <w:p w14:paraId="591BEAE0" w14:textId="77777777" w:rsidR="00A543D4" w:rsidRPr="003249E7" w:rsidRDefault="00A543D4" w:rsidP="007934BA">
      <w:pPr>
        <w:pStyle w:val="GlobalBayerBodyText"/>
        <w:spacing w:before="0" w:after="0"/>
        <w:rPr>
          <w:ins w:id="441" w:author="Author" w:date="2025-09-22T22:37:00Z"/>
          <w:rFonts w:ascii="Times New Roman" w:hAnsi="Times New Roman"/>
          <w:sz w:val="22"/>
          <w:szCs w:val="22"/>
          <w:lang w:val="et-EE"/>
        </w:rPr>
      </w:pPr>
    </w:p>
    <w:p w14:paraId="1F0E6832" w14:textId="77777777" w:rsidR="00A543D4" w:rsidRPr="003249E7" w:rsidRDefault="00A543D4" w:rsidP="007934BA">
      <w:pPr>
        <w:keepNext/>
        <w:spacing w:line="240" w:lineRule="auto"/>
        <w:rPr>
          <w:ins w:id="442" w:author="Author" w:date="2025-09-22T22:37:00Z"/>
          <w:rFonts w:eastAsia="MS Mincho"/>
          <w:i/>
          <w:iCs/>
          <w:szCs w:val="22"/>
        </w:rPr>
      </w:pPr>
      <w:ins w:id="443" w:author="Author" w:date="2025-09-22T22:37:00Z">
        <w:r w:rsidRPr="003249E7">
          <w:rPr>
            <w:rFonts w:eastAsia="MS Mincho"/>
            <w:i/>
            <w:iCs/>
            <w:szCs w:val="22"/>
          </w:rPr>
          <w:t>Valitud kõrvaltoimete kirjeldus</w:t>
        </w:r>
      </w:ins>
    </w:p>
    <w:p w14:paraId="06C01152" w14:textId="77777777" w:rsidR="00A543D4" w:rsidRPr="003249E7" w:rsidRDefault="00A543D4" w:rsidP="007934BA">
      <w:pPr>
        <w:keepNext/>
        <w:spacing w:line="240" w:lineRule="auto"/>
        <w:rPr>
          <w:ins w:id="444" w:author="Author" w:date="2025-09-22T22:37:00Z"/>
          <w:i/>
          <w:szCs w:val="22"/>
        </w:rPr>
      </w:pPr>
    </w:p>
    <w:p w14:paraId="11653163" w14:textId="77777777" w:rsidR="00A543D4" w:rsidRPr="003249E7" w:rsidRDefault="00A543D4" w:rsidP="007934BA">
      <w:pPr>
        <w:pStyle w:val="GlobalBayerBodyText"/>
        <w:keepNext/>
        <w:spacing w:before="0" w:after="0"/>
        <w:rPr>
          <w:ins w:id="445" w:author="Author" w:date="2025-09-22T22:37:00Z"/>
          <w:rFonts w:ascii="Times New Roman" w:hAnsi="Times New Roman"/>
          <w:sz w:val="22"/>
          <w:szCs w:val="22"/>
          <w:lang w:val="et-EE"/>
        </w:rPr>
      </w:pPr>
      <w:ins w:id="446" w:author="Author" w:date="2025-09-22T22:37:00Z">
        <w:r w:rsidRPr="003249E7">
          <w:rPr>
            <w:rFonts w:ascii="Times New Roman" w:hAnsi="Times New Roman"/>
            <w:sz w:val="22"/>
            <w:szCs w:val="22"/>
            <w:lang w:val="et-EE"/>
          </w:rPr>
          <w:t>Märja AMD III faasi uuringutes oli konjunktiivi hemorraagia esinemissagedus suurem nendel patsientidel, kes said tromboosivastaseid ravimeid. Esinemissageduse tõus oli sarnane nii ranibizumabi kui aflibertseptiga ravitud patsientidel.</w:t>
        </w:r>
      </w:ins>
    </w:p>
    <w:p w14:paraId="72245816" w14:textId="77777777" w:rsidR="00A543D4" w:rsidRPr="003249E7" w:rsidRDefault="00A543D4" w:rsidP="007934BA">
      <w:pPr>
        <w:pStyle w:val="GlobalBayerBodyText"/>
        <w:spacing w:before="0" w:after="0"/>
        <w:rPr>
          <w:ins w:id="447" w:author="Author" w:date="2025-09-22T22:37:00Z"/>
          <w:rFonts w:ascii="Times New Roman" w:hAnsi="Times New Roman"/>
          <w:sz w:val="22"/>
          <w:szCs w:val="22"/>
          <w:lang w:val="et-EE"/>
        </w:rPr>
      </w:pPr>
    </w:p>
    <w:p w14:paraId="77543BE0" w14:textId="77777777" w:rsidR="00A543D4" w:rsidRPr="003249E7" w:rsidRDefault="00A543D4" w:rsidP="007934BA">
      <w:pPr>
        <w:pStyle w:val="GlobalBayerBodyText"/>
        <w:spacing w:before="0" w:after="0"/>
        <w:rPr>
          <w:ins w:id="448" w:author="Author" w:date="2025-09-22T22:37:00Z"/>
          <w:rFonts w:ascii="Times New Roman" w:hAnsi="Times New Roman"/>
          <w:sz w:val="22"/>
          <w:szCs w:val="22"/>
          <w:lang w:val="et-EE"/>
        </w:rPr>
      </w:pPr>
      <w:ins w:id="449" w:author="Author" w:date="2025-09-22T22:37:00Z">
        <w:r w:rsidRPr="003249E7">
          <w:rPr>
            <w:rFonts w:ascii="Times New Roman" w:hAnsi="Times New Roman"/>
            <w:sz w:val="22"/>
            <w:szCs w:val="22"/>
            <w:lang w:val="et-EE"/>
          </w:rPr>
          <w:t>Arteriaalne trombemboolia on kõrvaltoime, mis võib olla seotud süsteemse VEGF</w:t>
        </w:r>
        <w:r w:rsidRPr="003249E7">
          <w:rPr>
            <w:rFonts w:ascii="Times New Roman" w:hAnsi="Times New Roman"/>
            <w:sz w:val="22"/>
            <w:szCs w:val="22"/>
            <w:lang w:val="et-EE"/>
          </w:rPr>
          <w:noBreakHyphen/>
          <w:t>i inhibitsiooniga. VEGF</w:t>
        </w:r>
        <w:r w:rsidRPr="003249E7">
          <w:rPr>
            <w:rFonts w:ascii="Times New Roman" w:hAnsi="Times New Roman"/>
            <w:sz w:val="22"/>
            <w:szCs w:val="22"/>
            <w:lang w:val="et-EE"/>
          </w:rPr>
          <w:noBreakHyphen/>
          <w:t>i inhibiitorite intravitreaalse kasutamise järgselt esineb teoreetiliselt arteriaalse trombemboolia, sh insuldi ja müokardiinfarkti tekkimise oht.</w:t>
        </w:r>
      </w:ins>
    </w:p>
    <w:p w14:paraId="7589F230" w14:textId="77777777" w:rsidR="00A543D4" w:rsidRPr="003249E7" w:rsidRDefault="00A543D4" w:rsidP="007934BA">
      <w:pPr>
        <w:pStyle w:val="GlobalBayerBodyText"/>
        <w:spacing w:before="0" w:after="0"/>
        <w:rPr>
          <w:ins w:id="450" w:author="Author" w:date="2025-09-22T22:37:00Z"/>
          <w:rFonts w:ascii="Times New Roman" w:hAnsi="Times New Roman"/>
          <w:sz w:val="22"/>
          <w:szCs w:val="22"/>
          <w:lang w:val="et-EE"/>
        </w:rPr>
      </w:pPr>
    </w:p>
    <w:p w14:paraId="481D1858" w14:textId="77777777" w:rsidR="00A543D4" w:rsidRPr="003249E7" w:rsidRDefault="00A543D4" w:rsidP="007934BA">
      <w:pPr>
        <w:pStyle w:val="GlobalBayerBodyText"/>
        <w:spacing w:before="0" w:after="0"/>
        <w:rPr>
          <w:ins w:id="451" w:author="Author" w:date="2025-09-22T22:37:00Z"/>
          <w:szCs w:val="22"/>
          <w:lang w:val="et-EE"/>
        </w:rPr>
      </w:pPr>
      <w:ins w:id="452" w:author="Author" w:date="2025-09-22T22:37:00Z">
        <w:r w:rsidRPr="003249E7">
          <w:rPr>
            <w:rFonts w:ascii="Times New Roman" w:hAnsi="Times New Roman"/>
            <w:sz w:val="22"/>
            <w:szCs w:val="22"/>
            <w:lang w:val="et-EE"/>
          </w:rPr>
          <w:t>Aflibertsepti kliinilistes uuringutes oli arteriaalse trombemboolia esinemissagedus AMD, DME, RVO</w:t>
        </w:r>
        <w:r>
          <w:rPr>
            <w:rFonts w:ascii="Times New Roman" w:hAnsi="Times New Roman"/>
            <w:sz w:val="22"/>
            <w:szCs w:val="22"/>
            <w:lang w:val="et-EE"/>
          </w:rPr>
          <w:t>,</w:t>
        </w:r>
        <w:r w:rsidRPr="003249E7">
          <w:rPr>
            <w:rFonts w:ascii="Times New Roman" w:hAnsi="Times New Roman"/>
            <w:sz w:val="22"/>
            <w:szCs w:val="22"/>
            <w:lang w:val="et-EE"/>
          </w:rPr>
          <w:t xml:space="preserve"> müoopiast tingitud CNV</w:t>
        </w:r>
        <w:r>
          <w:rPr>
            <w:rFonts w:ascii="Times New Roman" w:hAnsi="Times New Roman"/>
            <w:sz w:val="22"/>
            <w:szCs w:val="22"/>
            <w:lang w:val="et-EE"/>
          </w:rPr>
          <w:t xml:space="preserve"> ja enneaegsete retinopaatiaga (</w:t>
        </w:r>
        <w:r w:rsidRPr="003268B1">
          <w:rPr>
            <w:rFonts w:ascii="Times New Roman" w:hAnsi="Times New Roman"/>
            <w:i/>
            <w:iCs/>
            <w:sz w:val="22"/>
            <w:szCs w:val="22"/>
            <w:lang w:val="et-EE"/>
          </w:rPr>
          <w:t>retinopathy of prematurity</w:t>
        </w:r>
        <w:r>
          <w:rPr>
            <w:rFonts w:ascii="Times New Roman" w:hAnsi="Times New Roman"/>
            <w:sz w:val="22"/>
            <w:szCs w:val="22"/>
            <w:lang w:val="et-EE"/>
          </w:rPr>
          <w:t>, ROP)</w:t>
        </w:r>
        <w:r w:rsidRPr="003249E7">
          <w:rPr>
            <w:rFonts w:ascii="Times New Roman" w:hAnsi="Times New Roman"/>
            <w:sz w:val="22"/>
            <w:szCs w:val="22"/>
            <w:lang w:val="et-EE"/>
          </w:rPr>
          <w:t xml:space="preserve"> patsientidel madal. Märgatavaid erinevusi aflibertsept</w:t>
        </w:r>
        <w:r>
          <w:rPr>
            <w:rFonts w:ascii="Times New Roman" w:hAnsi="Times New Roman"/>
            <w:sz w:val="22"/>
            <w:szCs w:val="22"/>
            <w:lang w:val="et-EE"/>
          </w:rPr>
          <w:t>i</w:t>
        </w:r>
        <w:r w:rsidRPr="003249E7">
          <w:rPr>
            <w:rFonts w:ascii="Times New Roman" w:hAnsi="Times New Roman"/>
            <w:sz w:val="22"/>
            <w:szCs w:val="22"/>
            <w:lang w:val="et-EE"/>
          </w:rPr>
          <w:t xml:space="preserve"> saanud patsientide ja võrdlusrühmade vahel (kõik näidustused) ei täheldatud.</w:t>
        </w:r>
      </w:ins>
    </w:p>
    <w:p w14:paraId="1F3BBA04" w14:textId="77777777" w:rsidR="00A543D4" w:rsidRPr="003249E7" w:rsidRDefault="00A543D4" w:rsidP="007934BA">
      <w:pPr>
        <w:spacing w:line="240" w:lineRule="auto"/>
        <w:rPr>
          <w:ins w:id="453" w:author="Author" w:date="2025-09-22T22:37:00Z"/>
          <w:szCs w:val="22"/>
        </w:rPr>
      </w:pPr>
    </w:p>
    <w:p w14:paraId="515C0152" w14:textId="77777777" w:rsidR="00A543D4" w:rsidRPr="003249E7" w:rsidRDefault="00A543D4" w:rsidP="007934BA">
      <w:pPr>
        <w:spacing w:line="240" w:lineRule="auto"/>
        <w:rPr>
          <w:ins w:id="454" w:author="Author" w:date="2025-09-22T22:37:00Z"/>
          <w:szCs w:val="22"/>
        </w:rPr>
      </w:pPr>
      <w:ins w:id="455" w:author="Author" w:date="2025-09-22T22:37:00Z">
        <w:r w:rsidRPr="003249E7">
          <w:rPr>
            <w:szCs w:val="22"/>
          </w:rPr>
          <w:t>Nagu kõik terapeutilised valgud, võib aflibertsept põhjustada immunogeensust.</w:t>
        </w:r>
      </w:ins>
    </w:p>
    <w:p w14:paraId="51AB86C5" w14:textId="77777777" w:rsidR="00A543D4" w:rsidRPr="003249E7" w:rsidRDefault="00A543D4" w:rsidP="007934BA">
      <w:pPr>
        <w:spacing w:line="240" w:lineRule="auto"/>
        <w:rPr>
          <w:ins w:id="456" w:author="Author" w:date="2025-09-22T22:37:00Z"/>
          <w:szCs w:val="22"/>
        </w:rPr>
      </w:pPr>
    </w:p>
    <w:p w14:paraId="3C5E278E" w14:textId="77777777" w:rsidR="00A543D4" w:rsidRPr="003249E7" w:rsidRDefault="00A543D4" w:rsidP="007934BA">
      <w:pPr>
        <w:keepNext/>
        <w:tabs>
          <w:tab w:val="clear" w:pos="567"/>
          <w:tab w:val="left" w:pos="708"/>
        </w:tabs>
        <w:spacing w:line="240" w:lineRule="auto"/>
        <w:rPr>
          <w:ins w:id="457" w:author="Author" w:date="2025-09-22T22:37:00Z"/>
          <w:szCs w:val="22"/>
          <w:u w:val="single"/>
        </w:rPr>
      </w:pPr>
      <w:ins w:id="458" w:author="Author" w:date="2025-09-22T22:37:00Z">
        <w:r w:rsidRPr="003249E7">
          <w:rPr>
            <w:szCs w:val="22"/>
            <w:u w:val="single"/>
          </w:rPr>
          <w:lastRenderedPageBreak/>
          <w:t>Võimalikest kõrvaltoimetest teatamine</w:t>
        </w:r>
      </w:ins>
    </w:p>
    <w:p w14:paraId="03205353" w14:textId="77777777" w:rsidR="00A543D4" w:rsidRPr="003249E7" w:rsidRDefault="00A543D4" w:rsidP="007934BA">
      <w:pPr>
        <w:keepNext/>
        <w:tabs>
          <w:tab w:val="clear" w:pos="567"/>
          <w:tab w:val="left" w:pos="708"/>
        </w:tabs>
        <w:spacing w:line="240" w:lineRule="auto"/>
        <w:rPr>
          <w:ins w:id="459" w:author="Author" w:date="2025-09-22T22:37:00Z"/>
          <w:szCs w:val="22"/>
        </w:rPr>
      </w:pPr>
      <w:ins w:id="460" w:author="Author" w:date="2025-09-22T22:37:00Z">
        <w:r w:rsidRPr="003249E7">
          <w:rPr>
            <w:szCs w:val="24"/>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3249E7">
          <w:rPr>
            <w:szCs w:val="24"/>
            <w:highlight w:val="lightGray"/>
          </w:rPr>
          <w:t xml:space="preserve">riikliku teavitamissüsteemi (vt </w:t>
        </w:r>
        <w:r>
          <w:fldChar w:fldCharType="begin"/>
        </w:r>
        <w:r>
          <w:instrText>HYPERLINK "https://www.ema.europa.eu/en/documents/template-form/qrd-appendix-v-adverse-drug-reaction-reporting-details_en.docx"</w:instrText>
        </w:r>
        <w:r>
          <w:fldChar w:fldCharType="separate"/>
        </w:r>
        <w:r w:rsidRPr="003249E7">
          <w:rPr>
            <w:rStyle w:val="Hyperlink"/>
            <w:szCs w:val="24"/>
            <w:highlight w:val="lightGray"/>
          </w:rPr>
          <w:t>V lisa</w:t>
        </w:r>
        <w:r>
          <w:fldChar w:fldCharType="end"/>
        </w:r>
        <w:r w:rsidRPr="003249E7">
          <w:rPr>
            <w:szCs w:val="24"/>
            <w:highlight w:val="lightGray"/>
          </w:rPr>
          <w:t>)</w:t>
        </w:r>
        <w:r w:rsidRPr="003249E7">
          <w:rPr>
            <w:szCs w:val="24"/>
          </w:rPr>
          <w:t xml:space="preserve"> kaudu</w:t>
        </w:r>
        <w:r w:rsidRPr="003249E7">
          <w:rPr>
            <w:szCs w:val="22"/>
          </w:rPr>
          <w:t>.</w:t>
        </w:r>
      </w:ins>
    </w:p>
    <w:p w14:paraId="0A293760" w14:textId="77777777" w:rsidR="00A543D4" w:rsidRPr="003249E7" w:rsidRDefault="00A543D4" w:rsidP="007934BA">
      <w:pPr>
        <w:tabs>
          <w:tab w:val="clear" w:pos="567"/>
        </w:tabs>
        <w:spacing w:line="240" w:lineRule="auto"/>
        <w:rPr>
          <w:ins w:id="461" w:author="Author" w:date="2025-09-22T22:37:00Z"/>
          <w:szCs w:val="22"/>
        </w:rPr>
      </w:pPr>
    </w:p>
    <w:p w14:paraId="6A3E1566" w14:textId="77777777" w:rsidR="00A543D4" w:rsidRPr="003249E7" w:rsidRDefault="00A543D4" w:rsidP="007934BA">
      <w:pPr>
        <w:keepNext/>
        <w:tabs>
          <w:tab w:val="clear" w:pos="567"/>
        </w:tabs>
        <w:spacing w:line="240" w:lineRule="auto"/>
        <w:outlineLvl w:val="2"/>
        <w:rPr>
          <w:ins w:id="462" w:author="Author" w:date="2025-09-22T22:37:00Z"/>
          <w:b/>
          <w:szCs w:val="22"/>
        </w:rPr>
      </w:pPr>
      <w:ins w:id="463" w:author="Author" w:date="2025-09-22T22:37:00Z">
        <w:r w:rsidRPr="003249E7">
          <w:rPr>
            <w:b/>
            <w:szCs w:val="22"/>
          </w:rPr>
          <w:t>4.9</w:t>
        </w:r>
        <w:r w:rsidRPr="003249E7">
          <w:rPr>
            <w:b/>
            <w:szCs w:val="22"/>
          </w:rPr>
          <w:tab/>
          <w:t>Üleannustamine</w:t>
        </w:r>
      </w:ins>
    </w:p>
    <w:p w14:paraId="6AC7CB60" w14:textId="77777777" w:rsidR="00A543D4" w:rsidRPr="003249E7" w:rsidRDefault="00A543D4" w:rsidP="007934BA">
      <w:pPr>
        <w:keepNext/>
        <w:tabs>
          <w:tab w:val="clear" w:pos="567"/>
        </w:tabs>
        <w:spacing w:line="240" w:lineRule="auto"/>
        <w:rPr>
          <w:ins w:id="464" w:author="Author" w:date="2025-09-22T22:37:00Z"/>
          <w:szCs w:val="22"/>
        </w:rPr>
      </w:pPr>
    </w:p>
    <w:p w14:paraId="0DD210EC" w14:textId="77777777" w:rsidR="00A543D4" w:rsidRPr="003249E7" w:rsidRDefault="00A543D4" w:rsidP="007934BA">
      <w:pPr>
        <w:keepNext/>
        <w:tabs>
          <w:tab w:val="left" w:pos="11174"/>
          <w:tab w:val="left" w:pos="15142"/>
        </w:tabs>
        <w:autoSpaceDE w:val="0"/>
        <w:autoSpaceDN w:val="0"/>
        <w:adjustRightInd w:val="0"/>
        <w:spacing w:line="240" w:lineRule="auto"/>
        <w:rPr>
          <w:ins w:id="465" w:author="Author" w:date="2025-09-22T22:37:00Z"/>
          <w:szCs w:val="24"/>
        </w:rPr>
      </w:pPr>
      <w:ins w:id="466" w:author="Author" w:date="2025-09-22T22:37:00Z">
        <w:r w:rsidRPr="003249E7">
          <w:rPr>
            <w:szCs w:val="24"/>
          </w:rPr>
          <w:t>Kliinilistes uuringutes kasutati ühekuuliste vaheaegadega kuni 4 mg annuseid, üksikjuhtudel esines üleannustamist 8 mg annuse juures.</w:t>
        </w:r>
      </w:ins>
    </w:p>
    <w:p w14:paraId="4EDFE8B4" w14:textId="77777777" w:rsidR="00A543D4" w:rsidRPr="003249E7" w:rsidRDefault="00A543D4" w:rsidP="007934BA">
      <w:pPr>
        <w:tabs>
          <w:tab w:val="left" w:pos="11174"/>
          <w:tab w:val="left" w:pos="15142"/>
        </w:tabs>
        <w:autoSpaceDE w:val="0"/>
        <w:autoSpaceDN w:val="0"/>
        <w:adjustRightInd w:val="0"/>
        <w:spacing w:line="240" w:lineRule="auto"/>
        <w:rPr>
          <w:ins w:id="467" w:author="Author" w:date="2025-09-22T22:37:00Z"/>
          <w:strike/>
          <w:szCs w:val="24"/>
        </w:rPr>
      </w:pPr>
    </w:p>
    <w:p w14:paraId="7EEF195A" w14:textId="77777777" w:rsidR="00A543D4" w:rsidRPr="003249E7" w:rsidRDefault="00A543D4" w:rsidP="007934BA">
      <w:pPr>
        <w:tabs>
          <w:tab w:val="left" w:pos="11174"/>
          <w:tab w:val="left" w:pos="15142"/>
        </w:tabs>
        <w:autoSpaceDE w:val="0"/>
        <w:autoSpaceDN w:val="0"/>
        <w:adjustRightInd w:val="0"/>
        <w:spacing w:line="240" w:lineRule="auto"/>
        <w:rPr>
          <w:ins w:id="468" w:author="Author" w:date="2025-09-22T22:37:00Z"/>
          <w:szCs w:val="24"/>
        </w:rPr>
      </w:pPr>
      <w:ins w:id="469" w:author="Author" w:date="2025-09-22T22:37:00Z">
        <w:r w:rsidRPr="003249E7">
          <w:rPr>
            <w:szCs w:val="24"/>
          </w:rPr>
          <w:t>Suurema süstemahuga üleannustamine võib tõsta silmasisest rõhku. Seetõttu tuleb üleannustamise korral jälgida silmasisest rõhku ja kui raviarst peab vajalikuks, alustada asjakohast ravi (vt lõik 6.6).</w:t>
        </w:r>
      </w:ins>
    </w:p>
    <w:p w14:paraId="35AC9B57" w14:textId="77777777" w:rsidR="00A543D4" w:rsidRPr="003249E7" w:rsidRDefault="00A543D4" w:rsidP="007934BA">
      <w:pPr>
        <w:tabs>
          <w:tab w:val="clear" w:pos="567"/>
        </w:tabs>
        <w:spacing w:line="240" w:lineRule="auto"/>
        <w:rPr>
          <w:ins w:id="470" w:author="Author" w:date="2025-09-22T22:37:00Z"/>
          <w:szCs w:val="22"/>
        </w:rPr>
      </w:pPr>
    </w:p>
    <w:p w14:paraId="39D02602" w14:textId="77777777" w:rsidR="00A543D4" w:rsidRPr="003249E7" w:rsidRDefault="00A543D4" w:rsidP="007934BA">
      <w:pPr>
        <w:tabs>
          <w:tab w:val="clear" w:pos="567"/>
        </w:tabs>
        <w:spacing w:line="240" w:lineRule="auto"/>
        <w:rPr>
          <w:ins w:id="471" w:author="Author" w:date="2025-09-22T22:37:00Z"/>
          <w:szCs w:val="22"/>
        </w:rPr>
      </w:pPr>
    </w:p>
    <w:p w14:paraId="014EE68F" w14:textId="77777777" w:rsidR="00A543D4" w:rsidRPr="003249E7" w:rsidRDefault="00A543D4" w:rsidP="007934BA">
      <w:pPr>
        <w:keepNext/>
        <w:tabs>
          <w:tab w:val="clear" w:pos="567"/>
        </w:tabs>
        <w:spacing w:line="240" w:lineRule="auto"/>
        <w:ind w:left="567" w:hanging="567"/>
        <w:outlineLvl w:val="1"/>
        <w:rPr>
          <w:ins w:id="472" w:author="Author" w:date="2025-09-22T22:37:00Z"/>
          <w:szCs w:val="22"/>
        </w:rPr>
      </w:pPr>
      <w:ins w:id="473" w:author="Author" w:date="2025-09-22T22:37:00Z">
        <w:r w:rsidRPr="003249E7">
          <w:rPr>
            <w:b/>
            <w:szCs w:val="22"/>
          </w:rPr>
          <w:t>5.</w:t>
        </w:r>
        <w:r w:rsidRPr="003249E7">
          <w:rPr>
            <w:b/>
            <w:szCs w:val="22"/>
          </w:rPr>
          <w:tab/>
          <w:t>FARMAKOLOOGILISED OMADUSED</w:t>
        </w:r>
      </w:ins>
    </w:p>
    <w:p w14:paraId="4AEFA888" w14:textId="77777777" w:rsidR="00A543D4" w:rsidRPr="003249E7" w:rsidRDefault="00A543D4" w:rsidP="007934BA">
      <w:pPr>
        <w:keepNext/>
        <w:tabs>
          <w:tab w:val="clear" w:pos="567"/>
        </w:tabs>
        <w:spacing w:line="240" w:lineRule="auto"/>
        <w:rPr>
          <w:ins w:id="474" w:author="Author" w:date="2025-09-22T22:37:00Z"/>
          <w:szCs w:val="22"/>
        </w:rPr>
      </w:pPr>
    </w:p>
    <w:p w14:paraId="6721462B" w14:textId="77777777" w:rsidR="00A543D4" w:rsidRPr="003249E7" w:rsidRDefault="00A543D4" w:rsidP="007934BA">
      <w:pPr>
        <w:keepNext/>
        <w:tabs>
          <w:tab w:val="clear" w:pos="567"/>
        </w:tabs>
        <w:spacing w:line="240" w:lineRule="auto"/>
        <w:ind w:left="567" w:hanging="567"/>
        <w:outlineLvl w:val="2"/>
        <w:rPr>
          <w:ins w:id="475" w:author="Author" w:date="2025-09-22T22:37:00Z"/>
          <w:szCs w:val="22"/>
        </w:rPr>
      </w:pPr>
      <w:ins w:id="476" w:author="Author" w:date="2025-09-22T22:37:00Z">
        <w:r w:rsidRPr="003249E7">
          <w:rPr>
            <w:b/>
            <w:szCs w:val="22"/>
          </w:rPr>
          <w:t>5.1</w:t>
        </w:r>
        <w:r w:rsidRPr="003249E7">
          <w:rPr>
            <w:b/>
            <w:szCs w:val="22"/>
          </w:rPr>
          <w:tab/>
          <w:t>Farmakodünaamilised omadused</w:t>
        </w:r>
      </w:ins>
    </w:p>
    <w:p w14:paraId="028DBFFC" w14:textId="77777777" w:rsidR="00A543D4" w:rsidRPr="003249E7" w:rsidRDefault="00A543D4" w:rsidP="007934BA">
      <w:pPr>
        <w:keepNext/>
        <w:tabs>
          <w:tab w:val="clear" w:pos="567"/>
        </w:tabs>
        <w:spacing w:line="240" w:lineRule="auto"/>
        <w:rPr>
          <w:ins w:id="477" w:author="Author" w:date="2025-09-22T22:37:00Z"/>
          <w:szCs w:val="22"/>
        </w:rPr>
      </w:pPr>
    </w:p>
    <w:p w14:paraId="130ACA4A" w14:textId="77777777" w:rsidR="00A543D4" w:rsidRPr="003249E7" w:rsidRDefault="00A543D4" w:rsidP="007934BA">
      <w:pPr>
        <w:keepNext/>
        <w:tabs>
          <w:tab w:val="clear" w:pos="567"/>
        </w:tabs>
        <w:spacing w:line="240" w:lineRule="auto"/>
        <w:rPr>
          <w:ins w:id="478" w:author="Author" w:date="2025-09-22T22:37:00Z"/>
          <w:szCs w:val="22"/>
        </w:rPr>
      </w:pPr>
      <w:ins w:id="479" w:author="Author" w:date="2025-09-22T22:37:00Z">
        <w:r w:rsidRPr="003249E7">
          <w:rPr>
            <w:szCs w:val="22"/>
          </w:rPr>
          <w:t>Farmakoterapeutiline rühm: oftalmoloogias kasutatavad ained, neovaskularisatsioonivastased ained</w:t>
        </w:r>
      </w:ins>
    </w:p>
    <w:p w14:paraId="1FFF4504" w14:textId="77777777" w:rsidR="00A543D4" w:rsidRPr="003249E7" w:rsidRDefault="00A543D4" w:rsidP="007934BA">
      <w:pPr>
        <w:tabs>
          <w:tab w:val="clear" w:pos="567"/>
        </w:tabs>
        <w:spacing w:line="240" w:lineRule="auto"/>
        <w:rPr>
          <w:ins w:id="480" w:author="Author" w:date="2025-09-22T22:37:00Z"/>
          <w:szCs w:val="22"/>
        </w:rPr>
      </w:pPr>
      <w:ins w:id="481" w:author="Author" w:date="2025-09-22T22:37:00Z">
        <w:r w:rsidRPr="003249E7">
          <w:rPr>
            <w:szCs w:val="22"/>
          </w:rPr>
          <w:t>ATC-kood:</w:t>
        </w:r>
        <w:r>
          <w:rPr>
            <w:szCs w:val="22"/>
          </w:rPr>
          <w:t xml:space="preserve"> </w:t>
        </w:r>
        <w:r w:rsidRPr="003249E7">
          <w:rPr>
            <w:szCs w:val="22"/>
          </w:rPr>
          <w:t>S01LA05</w:t>
        </w:r>
      </w:ins>
    </w:p>
    <w:p w14:paraId="1F07638D" w14:textId="77777777" w:rsidR="00A543D4" w:rsidRPr="003249E7" w:rsidRDefault="00A543D4" w:rsidP="007934BA">
      <w:pPr>
        <w:tabs>
          <w:tab w:val="clear" w:pos="567"/>
        </w:tabs>
        <w:spacing w:line="240" w:lineRule="auto"/>
        <w:rPr>
          <w:ins w:id="482" w:author="Author" w:date="2025-09-22T22:37:00Z"/>
          <w:szCs w:val="22"/>
        </w:rPr>
      </w:pPr>
    </w:p>
    <w:p w14:paraId="7982DB6E" w14:textId="77777777" w:rsidR="00A543D4" w:rsidRPr="003249E7" w:rsidRDefault="00A543D4" w:rsidP="007934BA">
      <w:pPr>
        <w:pStyle w:val="GlobalBayerBodyText"/>
        <w:spacing w:before="0" w:after="0"/>
        <w:rPr>
          <w:ins w:id="483" w:author="Author" w:date="2025-09-22T22:37:00Z"/>
          <w:rFonts w:ascii="Times New Roman" w:hAnsi="Times New Roman"/>
          <w:sz w:val="22"/>
          <w:szCs w:val="22"/>
          <w:lang w:val="et-EE"/>
        </w:rPr>
      </w:pPr>
      <w:ins w:id="484" w:author="Author" w:date="2025-09-22T22:37:00Z">
        <w:r w:rsidRPr="003249E7">
          <w:rPr>
            <w:rFonts w:ascii="Times New Roman" w:hAnsi="Times New Roman"/>
            <w:sz w:val="22"/>
            <w:szCs w:val="22"/>
            <w:lang w:val="et-EE"/>
          </w:rPr>
          <w:t>Aflibertsept on rekombinantne sulandvalk, mis koosneb inimese VEGF</w:t>
        </w:r>
        <w:r w:rsidRPr="003249E7">
          <w:rPr>
            <w:rFonts w:ascii="Times New Roman" w:hAnsi="Times New Roman"/>
            <w:sz w:val="22"/>
            <w:szCs w:val="22"/>
            <w:lang w:val="et-EE"/>
          </w:rPr>
          <w:noBreakHyphen/>
          <w:t>i retseptorite 1 ja 2 ekstratsellulaarsetest domeenidest, mis on liidetud inimese IgG1 Fc-osaga.</w:t>
        </w:r>
      </w:ins>
    </w:p>
    <w:p w14:paraId="2C29088B" w14:textId="77777777" w:rsidR="00A543D4" w:rsidRPr="003249E7" w:rsidRDefault="00A543D4" w:rsidP="007934BA">
      <w:pPr>
        <w:pStyle w:val="GlobalBayerBodyText"/>
        <w:spacing w:before="0" w:after="0"/>
        <w:rPr>
          <w:ins w:id="485" w:author="Author" w:date="2025-09-22T22:37:00Z"/>
          <w:rFonts w:ascii="Times New Roman" w:hAnsi="Times New Roman"/>
          <w:sz w:val="22"/>
          <w:szCs w:val="22"/>
          <w:lang w:val="et-EE"/>
        </w:rPr>
      </w:pPr>
    </w:p>
    <w:p w14:paraId="3D398075" w14:textId="77777777" w:rsidR="00A543D4" w:rsidRPr="003249E7" w:rsidRDefault="00A543D4" w:rsidP="007934BA">
      <w:pPr>
        <w:tabs>
          <w:tab w:val="clear" w:pos="567"/>
        </w:tabs>
        <w:spacing w:line="240" w:lineRule="auto"/>
        <w:rPr>
          <w:ins w:id="486" w:author="Author" w:date="2025-09-22T22:37:00Z"/>
          <w:szCs w:val="22"/>
        </w:rPr>
      </w:pPr>
      <w:ins w:id="487" w:author="Author" w:date="2025-09-22T22:37:00Z">
        <w:r w:rsidRPr="003249E7">
          <w:rPr>
            <w:szCs w:val="22"/>
          </w:rPr>
          <w:t>Aflibertsepti toodetakse hiina hamstri munasarja K1 liini rakkudel rekombinantse DNA tehnoloogia abil.</w:t>
        </w:r>
      </w:ins>
    </w:p>
    <w:p w14:paraId="6201D8AD" w14:textId="77777777" w:rsidR="00A543D4" w:rsidRPr="003249E7" w:rsidRDefault="00A543D4" w:rsidP="007934BA">
      <w:pPr>
        <w:tabs>
          <w:tab w:val="clear" w:pos="567"/>
        </w:tabs>
        <w:spacing w:line="240" w:lineRule="auto"/>
        <w:rPr>
          <w:ins w:id="488" w:author="Author" w:date="2025-09-22T22:37:00Z"/>
          <w:szCs w:val="22"/>
        </w:rPr>
      </w:pPr>
    </w:p>
    <w:p w14:paraId="7BE24C52" w14:textId="77777777" w:rsidR="00A543D4" w:rsidRPr="003249E7" w:rsidRDefault="00A543D4" w:rsidP="007934BA">
      <w:pPr>
        <w:pStyle w:val="GlobalBayerBodyText"/>
        <w:spacing w:before="0" w:after="0"/>
        <w:rPr>
          <w:ins w:id="489" w:author="Author" w:date="2025-09-22T22:37:00Z"/>
          <w:rFonts w:ascii="Times New Roman" w:hAnsi="Times New Roman"/>
          <w:sz w:val="22"/>
          <w:szCs w:val="22"/>
          <w:lang w:val="et-EE"/>
        </w:rPr>
      </w:pPr>
      <w:ins w:id="490" w:author="Author" w:date="2025-09-22T22:37:00Z">
        <w:r w:rsidRPr="003249E7">
          <w:rPr>
            <w:rFonts w:ascii="Times New Roman" w:hAnsi="Times New Roman"/>
            <w:sz w:val="22"/>
            <w:szCs w:val="22"/>
            <w:lang w:val="et-EE"/>
          </w:rPr>
          <w:t>Aflibertsept toimib lahustuva retseptorina, mis seob VEGF</w:t>
        </w:r>
        <w:r w:rsidRPr="003249E7">
          <w:rPr>
            <w:rFonts w:ascii="Times New Roman" w:hAnsi="Times New Roman"/>
            <w:sz w:val="22"/>
            <w:szCs w:val="22"/>
            <w:lang w:val="et-EE"/>
          </w:rPr>
          <w:noBreakHyphen/>
          <w:t>A</w:t>
        </w:r>
        <w:r w:rsidRPr="003249E7">
          <w:rPr>
            <w:rFonts w:ascii="Times New Roman" w:hAnsi="Times New Roman"/>
            <w:sz w:val="22"/>
            <w:szCs w:val="22"/>
            <w:lang w:val="et-EE"/>
          </w:rPr>
          <w:noBreakHyphen/>
          <w:t>d ja PlGF</w:t>
        </w:r>
        <w:r w:rsidRPr="003249E7">
          <w:rPr>
            <w:rFonts w:ascii="Times New Roman" w:hAnsi="Times New Roman"/>
            <w:sz w:val="22"/>
            <w:szCs w:val="22"/>
            <w:lang w:val="et-EE"/>
          </w:rPr>
          <w:noBreakHyphen/>
          <w:t>i suurema afiinsusega kui nende loomulikud retseptorid, ja suudab seega takistada viimaste seondumist VEGF</w:t>
        </w:r>
        <w:r w:rsidRPr="003249E7">
          <w:rPr>
            <w:rFonts w:ascii="Times New Roman" w:hAnsi="Times New Roman"/>
            <w:sz w:val="22"/>
            <w:szCs w:val="22"/>
            <w:lang w:val="et-EE"/>
          </w:rPr>
          <w:noBreakHyphen/>
          <w:t>i retseptoritega ning nende aktiveerumist.</w:t>
        </w:r>
      </w:ins>
    </w:p>
    <w:p w14:paraId="3396E013" w14:textId="77777777" w:rsidR="00A543D4" w:rsidRPr="003249E7" w:rsidRDefault="00A543D4" w:rsidP="007934BA">
      <w:pPr>
        <w:tabs>
          <w:tab w:val="clear" w:pos="567"/>
        </w:tabs>
        <w:spacing w:line="240" w:lineRule="auto"/>
        <w:rPr>
          <w:ins w:id="491" w:author="Author" w:date="2025-09-22T22:37:00Z"/>
          <w:szCs w:val="22"/>
        </w:rPr>
      </w:pPr>
    </w:p>
    <w:p w14:paraId="3E1EFD2A" w14:textId="77777777" w:rsidR="00A543D4" w:rsidRPr="003249E7" w:rsidRDefault="00A543D4" w:rsidP="007934BA">
      <w:pPr>
        <w:pStyle w:val="GlobalBayerBodyText"/>
        <w:keepNext/>
        <w:spacing w:before="0" w:after="0"/>
        <w:rPr>
          <w:ins w:id="492" w:author="Author" w:date="2025-09-22T22:37:00Z"/>
          <w:rFonts w:ascii="Times New Roman" w:hAnsi="Times New Roman"/>
          <w:iCs/>
          <w:sz w:val="22"/>
          <w:szCs w:val="22"/>
          <w:u w:val="single"/>
          <w:lang w:val="et-EE"/>
        </w:rPr>
      </w:pPr>
      <w:ins w:id="493" w:author="Author" w:date="2025-09-22T22:37:00Z">
        <w:r w:rsidRPr="003249E7">
          <w:rPr>
            <w:rFonts w:ascii="Times New Roman" w:hAnsi="Times New Roman"/>
            <w:iCs/>
            <w:sz w:val="22"/>
            <w:szCs w:val="22"/>
            <w:u w:val="single"/>
            <w:lang w:val="et-EE"/>
          </w:rPr>
          <w:t>Toimemehhanism</w:t>
        </w:r>
      </w:ins>
    </w:p>
    <w:p w14:paraId="45E2F9F1" w14:textId="77777777" w:rsidR="00A543D4" w:rsidRPr="003249E7" w:rsidRDefault="00A543D4" w:rsidP="007934BA">
      <w:pPr>
        <w:pStyle w:val="GlobalBayerBodyText"/>
        <w:keepNext/>
        <w:spacing w:before="0" w:after="0"/>
        <w:rPr>
          <w:ins w:id="494" w:author="Author" w:date="2025-09-22T22:37:00Z"/>
          <w:rFonts w:ascii="Times New Roman" w:hAnsi="Times New Roman"/>
          <w:sz w:val="22"/>
          <w:szCs w:val="22"/>
          <w:lang w:val="et-EE"/>
        </w:rPr>
      </w:pPr>
      <w:ins w:id="495" w:author="Author" w:date="2025-09-22T22:37:00Z">
        <w:r w:rsidRPr="003249E7">
          <w:rPr>
            <w:rFonts w:ascii="Times New Roman" w:hAnsi="Times New Roman"/>
            <w:sz w:val="22"/>
            <w:szCs w:val="22"/>
            <w:lang w:val="et-EE"/>
          </w:rPr>
          <w:t>Vaskulaarne endoteeli kasvufaktor A (VEGF</w:t>
        </w:r>
        <w:r w:rsidRPr="003249E7">
          <w:rPr>
            <w:rFonts w:ascii="Times New Roman" w:hAnsi="Times New Roman"/>
            <w:sz w:val="22"/>
            <w:szCs w:val="22"/>
            <w:lang w:val="et-EE"/>
          </w:rPr>
          <w:noBreakHyphen/>
          <w:t>A) ja platsenta kasvufaktor (PlGF) kuuluvad VEGF</w:t>
        </w:r>
        <w:r w:rsidRPr="003249E7">
          <w:rPr>
            <w:rFonts w:ascii="Times New Roman" w:hAnsi="Times New Roman"/>
            <w:sz w:val="22"/>
            <w:szCs w:val="22"/>
            <w:lang w:val="et-EE"/>
          </w:rPr>
          <w:noBreakHyphen/>
          <w:t>i angiogeensete faktorite perekonda, mis toimivad endoteelirakkudele potentsete mitogeensete, kemotaktiliste ja veresoonte läbilaskvust mõjutavate faktoritena. VEGF toimib endoteelirakkude pinnal paikneva kahe türosiinkinaasi retseptori – VEGFR</w:t>
        </w:r>
        <w:r w:rsidRPr="003249E7">
          <w:rPr>
            <w:rFonts w:ascii="Times New Roman" w:hAnsi="Times New Roman"/>
            <w:sz w:val="22"/>
            <w:szCs w:val="22"/>
            <w:lang w:val="et-EE"/>
          </w:rPr>
          <w:noBreakHyphen/>
          <w:t>1 ja VEGFR</w:t>
        </w:r>
        <w:r w:rsidRPr="003249E7">
          <w:rPr>
            <w:rFonts w:ascii="Times New Roman" w:hAnsi="Times New Roman"/>
            <w:sz w:val="22"/>
            <w:szCs w:val="22"/>
            <w:lang w:val="et-EE"/>
          </w:rPr>
          <w:noBreakHyphen/>
          <w:t>2 – kaudu. PlGF seondub ainult VEGFR</w:t>
        </w:r>
        <w:r w:rsidRPr="003249E7">
          <w:rPr>
            <w:rFonts w:ascii="Times New Roman" w:hAnsi="Times New Roman"/>
            <w:sz w:val="22"/>
            <w:szCs w:val="22"/>
            <w:lang w:val="et-EE"/>
          </w:rPr>
          <w:noBreakHyphen/>
          <w:t>1</w:t>
        </w:r>
        <w:r w:rsidRPr="003249E7">
          <w:rPr>
            <w:rFonts w:ascii="Times New Roman" w:hAnsi="Times New Roman"/>
            <w:sz w:val="22"/>
            <w:szCs w:val="22"/>
            <w:lang w:val="et-EE"/>
          </w:rPr>
          <w:noBreakHyphen/>
          <w:t>ga, mis on olemas ka leukotsüütide pinnal. Kui VEGF</w:t>
        </w:r>
        <w:r w:rsidRPr="003249E7">
          <w:rPr>
            <w:rFonts w:ascii="Times New Roman" w:hAnsi="Times New Roman"/>
            <w:sz w:val="22"/>
            <w:szCs w:val="22"/>
            <w:lang w:val="et-EE"/>
          </w:rPr>
          <w:noBreakHyphen/>
          <w:t>A aktiveerib neid retseptoreid liiga suurel määral, põhjustab see patoloogilist neovaskularisatsiooni ja veresoonte liigset läbilaskvust. PlGF</w:t>
        </w:r>
        <w:r w:rsidRPr="003249E7">
          <w:rPr>
            <w:rFonts w:ascii="Times New Roman" w:hAnsi="Times New Roman"/>
            <w:sz w:val="22"/>
            <w:szCs w:val="22"/>
            <w:lang w:val="et-EE"/>
          </w:rPr>
          <w:noBreakHyphen/>
          <w:t>i toime koos VEGF</w:t>
        </w:r>
        <w:r w:rsidRPr="003249E7">
          <w:rPr>
            <w:rFonts w:ascii="Times New Roman" w:hAnsi="Times New Roman"/>
            <w:sz w:val="22"/>
            <w:szCs w:val="22"/>
            <w:lang w:val="et-EE"/>
          </w:rPr>
          <w:noBreakHyphen/>
          <w:t>A</w:t>
        </w:r>
        <w:r w:rsidRPr="003249E7">
          <w:rPr>
            <w:rFonts w:ascii="Times New Roman" w:hAnsi="Times New Roman"/>
            <w:sz w:val="22"/>
            <w:szCs w:val="22"/>
            <w:lang w:val="et-EE"/>
          </w:rPr>
          <w:noBreakHyphen/>
          <w:t>ga võimendub nendes protsessides, samuti soodustab see teadaolevalt ka leukotsüütide infiltratsiooni ja veresoonte põletikku.</w:t>
        </w:r>
      </w:ins>
    </w:p>
    <w:p w14:paraId="2F9B698B" w14:textId="77777777" w:rsidR="00A543D4" w:rsidRPr="003249E7" w:rsidRDefault="00A543D4" w:rsidP="007934BA">
      <w:pPr>
        <w:pStyle w:val="GlobalBayerBodyText"/>
        <w:spacing w:before="0" w:after="0"/>
        <w:rPr>
          <w:ins w:id="496" w:author="Author" w:date="2025-09-22T22:37:00Z"/>
          <w:rFonts w:ascii="Times New Roman" w:hAnsi="Times New Roman"/>
          <w:sz w:val="22"/>
          <w:szCs w:val="22"/>
          <w:lang w:val="et-EE"/>
        </w:rPr>
      </w:pPr>
    </w:p>
    <w:p w14:paraId="782CCEE9" w14:textId="77777777" w:rsidR="00A543D4" w:rsidRPr="003249E7" w:rsidRDefault="00A543D4" w:rsidP="007934BA">
      <w:pPr>
        <w:pStyle w:val="GlobalBayerBodyText"/>
        <w:keepNext/>
        <w:keepLines/>
        <w:spacing w:before="0" w:after="0"/>
        <w:rPr>
          <w:ins w:id="497" w:author="Author" w:date="2025-09-22T22:37:00Z"/>
          <w:rFonts w:ascii="Times New Roman" w:hAnsi="Times New Roman"/>
          <w:iCs/>
          <w:sz w:val="22"/>
          <w:szCs w:val="22"/>
          <w:u w:val="single"/>
          <w:lang w:val="et-EE"/>
        </w:rPr>
      </w:pPr>
      <w:ins w:id="498" w:author="Author" w:date="2025-09-22T22:37:00Z">
        <w:r w:rsidRPr="003249E7">
          <w:rPr>
            <w:rFonts w:ascii="Times New Roman" w:hAnsi="Times New Roman"/>
            <w:iCs/>
            <w:sz w:val="22"/>
            <w:szCs w:val="22"/>
            <w:u w:val="single"/>
            <w:lang w:val="et-EE"/>
          </w:rPr>
          <w:t>Farmakodünaamilised toimed</w:t>
        </w:r>
      </w:ins>
    </w:p>
    <w:p w14:paraId="6A0AC38B" w14:textId="77777777" w:rsidR="00A543D4" w:rsidRPr="003249E7" w:rsidRDefault="00A543D4" w:rsidP="007934BA">
      <w:pPr>
        <w:pStyle w:val="GlobalBayerBodyText"/>
        <w:keepNext/>
        <w:keepLines/>
        <w:spacing w:before="0" w:after="0"/>
        <w:rPr>
          <w:ins w:id="499" w:author="Author" w:date="2025-09-22T22:37:00Z"/>
          <w:rFonts w:ascii="Times New Roman" w:hAnsi="Times New Roman"/>
          <w:iCs/>
          <w:sz w:val="22"/>
          <w:szCs w:val="22"/>
          <w:u w:val="single"/>
          <w:lang w:val="et-EE"/>
        </w:rPr>
      </w:pPr>
    </w:p>
    <w:p w14:paraId="39FC91EC" w14:textId="77777777" w:rsidR="00A543D4" w:rsidRPr="003249E7" w:rsidRDefault="00A543D4" w:rsidP="007934BA">
      <w:pPr>
        <w:pStyle w:val="GlobalBayerBodyText"/>
        <w:keepNext/>
        <w:keepLines/>
        <w:spacing w:before="0" w:after="0"/>
        <w:rPr>
          <w:ins w:id="500" w:author="Author" w:date="2025-09-22T22:37:00Z"/>
          <w:rFonts w:ascii="Times New Roman" w:hAnsi="Times New Roman"/>
          <w:i/>
          <w:sz w:val="22"/>
          <w:szCs w:val="22"/>
          <w:lang w:val="et-EE"/>
        </w:rPr>
      </w:pPr>
      <w:ins w:id="501" w:author="Author" w:date="2025-09-22T22:37:00Z">
        <w:r w:rsidRPr="003249E7">
          <w:rPr>
            <w:rFonts w:ascii="Times New Roman" w:hAnsi="Times New Roman"/>
            <w:i/>
            <w:sz w:val="22"/>
            <w:szCs w:val="22"/>
            <w:lang w:val="et-EE"/>
          </w:rPr>
          <w:t>Märg AMD</w:t>
        </w:r>
      </w:ins>
    </w:p>
    <w:p w14:paraId="2976F030" w14:textId="77777777" w:rsidR="00A543D4" w:rsidRPr="003249E7" w:rsidRDefault="00A543D4" w:rsidP="007934BA">
      <w:pPr>
        <w:pStyle w:val="GlobalBayerBodyText"/>
        <w:keepNext/>
        <w:keepLines/>
        <w:spacing w:before="0" w:after="0"/>
        <w:rPr>
          <w:ins w:id="502" w:author="Author" w:date="2025-09-22T22:37:00Z"/>
          <w:rFonts w:ascii="Times New Roman" w:hAnsi="Times New Roman"/>
          <w:i/>
          <w:sz w:val="22"/>
          <w:szCs w:val="22"/>
          <w:lang w:val="et-EE"/>
        </w:rPr>
      </w:pPr>
    </w:p>
    <w:p w14:paraId="52E93907" w14:textId="77777777" w:rsidR="00A543D4" w:rsidRPr="003249E7" w:rsidRDefault="00A543D4" w:rsidP="007934BA">
      <w:pPr>
        <w:pStyle w:val="GlobalBayerBodyText"/>
        <w:keepNext/>
        <w:keepLines/>
        <w:spacing w:before="0" w:after="0"/>
        <w:rPr>
          <w:ins w:id="503" w:author="Author" w:date="2025-09-22T22:37:00Z"/>
          <w:rFonts w:ascii="Times New Roman" w:hAnsi="Times New Roman"/>
          <w:sz w:val="22"/>
          <w:szCs w:val="22"/>
          <w:lang w:val="et-EE"/>
        </w:rPr>
      </w:pPr>
      <w:ins w:id="504" w:author="Author" w:date="2025-09-22T22:37:00Z">
        <w:r w:rsidRPr="003249E7">
          <w:rPr>
            <w:rFonts w:ascii="Times New Roman" w:hAnsi="Times New Roman"/>
            <w:sz w:val="22"/>
            <w:szCs w:val="22"/>
            <w:lang w:val="et-EE"/>
          </w:rPr>
          <w:t>Märga AMD</w:t>
        </w:r>
        <w:r w:rsidRPr="003249E7">
          <w:rPr>
            <w:rFonts w:ascii="Times New Roman" w:hAnsi="Times New Roman"/>
            <w:sz w:val="22"/>
            <w:szCs w:val="22"/>
            <w:lang w:val="et-EE"/>
          </w:rPr>
          <w:noBreakHyphen/>
          <w:t>d iseloomustab patoloogiline koroidea neovaskularisatsioon (CNV). CNV</w:t>
        </w:r>
        <w:r w:rsidRPr="003249E7">
          <w:rPr>
            <w:rFonts w:ascii="Times New Roman" w:hAnsi="Times New Roman"/>
            <w:sz w:val="22"/>
            <w:szCs w:val="22"/>
            <w:lang w:val="et-EE"/>
          </w:rPr>
          <w:noBreakHyphen/>
          <w:t>st tingitud vere ja vedelike leke võib põhjustada võrkkesta paksenemist või turset ja/või võrkkestaalust/-sisest hemorraagiat, mis toob kaasa nägemisteravuse kadumise.</w:t>
        </w:r>
      </w:ins>
    </w:p>
    <w:p w14:paraId="583DA858" w14:textId="77777777" w:rsidR="00A543D4" w:rsidRPr="003249E7" w:rsidRDefault="00A543D4" w:rsidP="007934BA">
      <w:pPr>
        <w:pStyle w:val="GlobalBayerBodyText"/>
        <w:spacing w:before="0" w:after="0"/>
        <w:rPr>
          <w:ins w:id="505" w:author="Author" w:date="2025-09-22T22:37:00Z"/>
          <w:rFonts w:ascii="Times New Roman" w:hAnsi="Times New Roman"/>
          <w:sz w:val="22"/>
          <w:szCs w:val="22"/>
          <w:lang w:val="et-EE"/>
        </w:rPr>
      </w:pPr>
    </w:p>
    <w:p w14:paraId="507019E6" w14:textId="77777777" w:rsidR="00A543D4" w:rsidRPr="003249E7" w:rsidRDefault="00A543D4" w:rsidP="007934BA">
      <w:pPr>
        <w:pStyle w:val="GlobalBayerBodyText"/>
        <w:spacing w:before="0" w:after="0"/>
        <w:rPr>
          <w:ins w:id="506" w:author="Author" w:date="2025-09-22T22:37:00Z"/>
          <w:rFonts w:ascii="Times New Roman" w:hAnsi="Times New Roman"/>
          <w:sz w:val="22"/>
          <w:szCs w:val="22"/>
          <w:lang w:val="et-EE"/>
        </w:rPr>
      </w:pPr>
      <w:ins w:id="507" w:author="Author" w:date="2025-09-22T22:37:00Z">
        <w:r w:rsidRPr="003249E7">
          <w:rPr>
            <w:rFonts w:ascii="Times New Roman" w:hAnsi="Times New Roman"/>
            <w:sz w:val="22"/>
            <w:szCs w:val="22"/>
            <w:lang w:val="et-EE"/>
          </w:rPr>
          <w:t>Patsientidel, keda raviti aflibertseptiga (esimesel kolmel järjestikusel kuul üks süst kuus, seejärel üks süst iga kahe kuu järel) vähenes tsentraalne võrkkesta paksus [</w:t>
        </w:r>
        <w:r w:rsidRPr="003249E7">
          <w:rPr>
            <w:rFonts w:ascii="Times New Roman" w:hAnsi="Times New Roman"/>
            <w:i/>
            <w:sz w:val="22"/>
            <w:szCs w:val="22"/>
            <w:lang w:val="et-EE"/>
          </w:rPr>
          <w:t>central retinal thickness</w:t>
        </w:r>
        <w:r w:rsidRPr="003249E7">
          <w:rPr>
            <w:rFonts w:ascii="Times New Roman" w:hAnsi="Times New Roman"/>
            <w:sz w:val="22"/>
            <w:szCs w:val="22"/>
            <w:lang w:val="et-EE"/>
          </w:rPr>
          <w:t xml:space="preserve"> – CRT] varsti pärast ravi alustamist, samuti vähenes CNV</w:t>
        </w:r>
        <w:r w:rsidRPr="003249E7">
          <w:rPr>
            <w:rFonts w:ascii="Times New Roman" w:hAnsi="Times New Roman"/>
            <w:sz w:val="22"/>
            <w:szCs w:val="22"/>
            <w:lang w:val="et-EE"/>
          </w:rPr>
          <w:noBreakHyphen/>
          <w:t>st põhjustatud keskmine lesiooni suurus sarnaselt tulemustele, mis ilmnesid 0,5 mg ranibizumabi üks kord kuus manustamisel.</w:t>
        </w:r>
      </w:ins>
    </w:p>
    <w:p w14:paraId="779E75E7" w14:textId="77777777" w:rsidR="00A543D4" w:rsidRPr="003249E7" w:rsidRDefault="00A543D4" w:rsidP="007934BA">
      <w:pPr>
        <w:pStyle w:val="GlobalBayerBodyText"/>
        <w:spacing w:before="0" w:after="0"/>
        <w:rPr>
          <w:ins w:id="508" w:author="Author" w:date="2025-09-22T22:37:00Z"/>
          <w:rFonts w:ascii="Times New Roman" w:hAnsi="Times New Roman"/>
          <w:sz w:val="22"/>
          <w:szCs w:val="22"/>
          <w:lang w:val="et-EE"/>
        </w:rPr>
      </w:pPr>
    </w:p>
    <w:p w14:paraId="151E0799" w14:textId="77777777" w:rsidR="00A543D4" w:rsidRPr="003249E7" w:rsidRDefault="00A543D4" w:rsidP="007934BA">
      <w:pPr>
        <w:pStyle w:val="GlobalBayerBodyText"/>
        <w:spacing w:before="0" w:after="0"/>
        <w:rPr>
          <w:ins w:id="509" w:author="Author" w:date="2025-09-22T22:37:00Z"/>
          <w:rFonts w:ascii="Times New Roman" w:hAnsi="Times New Roman"/>
          <w:sz w:val="22"/>
          <w:szCs w:val="22"/>
          <w:lang w:val="et-EE"/>
        </w:rPr>
      </w:pPr>
      <w:ins w:id="510" w:author="Author" w:date="2025-09-22T22:37:00Z">
        <w:r w:rsidRPr="003249E7">
          <w:rPr>
            <w:rFonts w:ascii="Times New Roman" w:hAnsi="Times New Roman"/>
            <w:sz w:val="22"/>
            <w:szCs w:val="22"/>
            <w:lang w:val="et-EE"/>
          </w:rPr>
          <w:t xml:space="preserve">Uuringus VIEW1 näitas optiline koherentstomograafia (OCT) CRT keskmist vähenemist (52. nädalal –130 ja –129 mikronit vastavalt iga kahe kuu järel 2 mg aflibertsepti ja igal kuul 0,5 mg ranibizumabi saavates ravirühmades). Ka uuringus VIEW2 näitas optiline koherentstomograafia CRT keskmist </w:t>
        </w:r>
        <w:r w:rsidRPr="003249E7">
          <w:rPr>
            <w:rFonts w:ascii="Times New Roman" w:hAnsi="Times New Roman"/>
            <w:sz w:val="22"/>
            <w:szCs w:val="22"/>
            <w:lang w:val="et-EE"/>
          </w:rPr>
          <w:lastRenderedPageBreak/>
          <w:t>vähenemist 52. nädalal (–149 ja –139 mikronit vastavalt iga kahe kuu järel 2 mg aflibertsepti ja igal kuul 0,5 mg ranibizumabi saavates ravirühmades). CNV suuruse ja CRT vähenemine uuringute teisel aastal üldiselt jätkus.</w:t>
        </w:r>
      </w:ins>
    </w:p>
    <w:p w14:paraId="3C16229E" w14:textId="77777777" w:rsidR="00A543D4" w:rsidRPr="003249E7" w:rsidRDefault="00A543D4" w:rsidP="007934BA">
      <w:pPr>
        <w:widowControl w:val="0"/>
        <w:tabs>
          <w:tab w:val="clear" w:pos="567"/>
        </w:tabs>
        <w:spacing w:line="240" w:lineRule="auto"/>
        <w:rPr>
          <w:ins w:id="511" w:author="Author" w:date="2025-09-22T22:37:00Z"/>
          <w:szCs w:val="22"/>
        </w:rPr>
      </w:pPr>
    </w:p>
    <w:p w14:paraId="383ADD6B" w14:textId="77777777" w:rsidR="00A543D4" w:rsidRPr="003249E7" w:rsidRDefault="00A543D4" w:rsidP="007934BA">
      <w:pPr>
        <w:widowControl w:val="0"/>
        <w:tabs>
          <w:tab w:val="clear" w:pos="567"/>
        </w:tabs>
        <w:spacing w:line="240" w:lineRule="auto"/>
        <w:rPr>
          <w:ins w:id="512" w:author="Author" w:date="2025-09-22T22:37:00Z"/>
          <w:szCs w:val="22"/>
        </w:rPr>
      </w:pPr>
      <w:ins w:id="513" w:author="Author" w:date="2025-09-22T22:37:00Z">
        <w:r w:rsidRPr="003249E7">
          <w:rPr>
            <w:szCs w:val="22"/>
          </w:rPr>
          <w:t>Varem ravi mittesaanud märja AMD</w:t>
        </w:r>
        <w:r w:rsidRPr="003249E7">
          <w:rPr>
            <w:szCs w:val="22"/>
          </w:rPr>
          <w:noBreakHyphen/>
          <w:t xml:space="preserve">ga jaapanlastel läbi viidud uuringu ALTAIR tulemused olid sarnased VIEW uuringutes täheldatutega. ALTAIR uuringus manustati patsientidele kuuajaliste vahedega kolm aflibertsepti 2 mg annust, millele kahe kuu pärast järgnes veel üks süst. Seejärel jätkati </w:t>
        </w:r>
        <w:r w:rsidRPr="003249E7">
          <w:rPr>
            <w:i/>
            <w:szCs w:val="22"/>
          </w:rPr>
          <w:t xml:space="preserve">ravi ja pikenda </w:t>
        </w:r>
        <w:r w:rsidRPr="003249E7">
          <w:rPr>
            <w:szCs w:val="22"/>
          </w:rPr>
          <w:t>režiimiga, kus kasutades erinevaid raviintervalle (kahest kuust pikemad intervallid 2</w:t>
        </w:r>
        <w:r w:rsidRPr="003249E7">
          <w:rPr>
            <w:szCs w:val="22"/>
          </w:rPr>
          <w:noBreakHyphen/>
          <w:t xml:space="preserve"> või 4</w:t>
        </w:r>
        <w:r w:rsidRPr="003249E7">
          <w:rPr>
            <w:szCs w:val="22"/>
          </w:rPr>
          <w:noBreakHyphen/>
          <w:t>nädalaste sammudena) võis eelnevalt määratletud kriteeriumide alusel pikendada süstimistevahelist perioodi maksimaalselt kuni 16 nädalani. 52. nädalal oli CRT keskmine muutus (mõõdetud OCT abil) 2</w:t>
        </w:r>
        <w:r w:rsidRPr="003249E7">
          <w:rPr>
            <w:szCs w:val="22"/>
          </w:rPr>
          <w:noBreakHyphen/>
          <w:t xml:space="preserve">nädalaste sammudena kohandatud ravirühmas </w:t>
        </w:r>
        <w:r w:rsidRPr="003249E7">
          <w:rPr>
            <w:szCs w:val="22"/>
          </w:rPr>
          <w:noBreakHyphen/>
          <w:t>134,4 mikronit ja 4</w:t>
        </w:r>
        <w:r w:rsidRPr="003249E7">
          <w:rPr>
            <w:szCs w:val="22"/>
          </w:rPr>
          <w:noBreakHyphen/>
          <w:t xml:space="preserve">nädalaste sammudena kohandatud ravirühmas </w:t>
        </w:r>
        <w:r w:rsidRPr="003249E7">
          <w:rPr>
            <w:szCs w:val="22"/>
          </w:rPr>
          <w:noBreakHyphen/>
          <w:t>126,1 mikronit. 52. nädalal ei tuvastatud OCT</w:t>
        </w:r>
        <w:r w:rsidRPr="003249E7">
          <w:rPr>
            <w:szCs w:val="22"/>
          </w:rPr>
          <w:noBreakHyphen/>
          <w:t>ga vedeliku esinemist vastavalt 68,3% (2</w:t>
        </w:r>
        <w:r w:rsidRPr="003249E7">
          <w:rPr>
            <w:szCs w:val="22"/>
          </w:rPr>
          <w:noBreakHyphen/>
          <w:t>nädalaste sammudena kohandatud ravirühm) ja 69,1% (4</w:t>
        </w:r>
        <w:r w:rsidRPr="003249E7">
          <w:rPr>
            <w:szCs w:val="22"/>
          </w:rPr>
          <w:noBreakHyphen/>
          <w:t>nädalaste sammudena kohandatud ravirühm) patsientidest. ALTAIR uuringu teisel aastal jätkus üldiselt CRT vähenemine mõlemas ravirühmas.</w:t>
        </w:r>
      </w:ins>
    </w:p>
    <w:p w14:paraId="454D196D" w14:textId="77777777" w:rsidR="00A543D4" w:rsidRPr="003249E7" w:rsidRDefault="00A543D4" w:rsidP="007934BA">
      <w:pPr>
        <w:widowControl w:val="0"/>
        <w:tabs>
          <w:tab w:val="clear" w:pos="567"/>
          <w:tab w:val="left" w:pos="708"/>
        </w:tabs>
        <w:spacing w:line="240" w:lineRule="auto"/>
        <w:rPr>
          <w:ins w:id="514" w:author="Author" w:date="2025-09-22T22:37:00Z"/>
          <w:szCs w:val="22"/>
        </w:rPr>
      </w:pPr>
    </w:p>
    <w:p w14:paraId="39D55658" w14:textId="77777777" w:rsidR="00A543D4" w:rsidRPr="003249E7" w:rsidRDefault="00A543D4" w:rsidP="007934BA">
      <w:pPr>
        <w:widowControl w:val="0"/>
        <w:tabs>
          <w:tab w:val="clear" w:pos="567"/>
        </w:tabs>
        <w:spacing w:line="240" w:lineRule="auto"/>
        <w:rPr>
          <w:ins w:id="515" w:author="Author" w:date="2025-09-22T22:37:00Z"/>
          <w:szCs w:val="22"/>
        </w:rPr>
      </w:pPr>
      <w:ins w:id="516" w:author="Author" w:date="2025-09-22T22:37:00Z">
        <w:r w:rsidRPr="003249E7">
          <w:rPr>
            <w:szCs w:val="22"/>
          </w:rPr>
          <w:t xml:space="preserve">Uuringus ARIES võrreldi, kas annustamisskeem, milles ravi 2 mg aflibertseptiga alustati kolme igakuise süstiga, millele kahe kuu pärast järgnes veel üks süst, misjärel mindi kohe üle </w:t>
        </w:r>
        <w:r w:rsidRPr="003249E7">
          <w:rPr>
            <w:i/>
            <w:iCs/>
            <w:szCs w:val="22"/>
          </w:rPr>
          <w:t>ravi ja pikenda</w:t>
        </w:r>
        <w:r w:rsidRPr="003249E7">
          <w:rPr>
            <w:szCs w:val="22"/>
          </w:rPr>
          <w:t xml:space="preserve"> režiimile, on samaväärne annustamisskeemiga, milles </w:t>
        </w:r>
        <w:r w:rsidRPr="003249E7">
          <w:rPr>
            <w:i/>
            <w:iCs/>
            <w:szCs w:val="22"/>
          </w:rPr>
          <w:t>ravi ja pikenda</w:t>
        </w:r>
        <w:r w:rsidRPr="003249E7">
          <w:rPr>
            <w:szCs w:val="22"/>
          </w:rPr>
          <w:t xml:space="preserve"> režiimile mindi üle pärast üheaastast ravi. Patsientidel, kes vajasid uuringu jooksul vähemalt ühel korral 8</w:t>
        </w:r>
        <w:r w:rsidRPr="003249E7">
          <w:rPr>
            <w:szCs w:val="22"/>
          </w:rPr>
          <w:noBreakHyphen/>
          <w:t xml:space="preserve">nädalasest vahest (Q8) sagedamat manustamist, püsis CRT küll suurem, kuid 104. nädalaks oli CRT keskmine muutus võrreldes algnäitajaga </w:t>
        </w:r>
        <w:r w:rsidRPr="003249E7">
          <w:rPr>
            <w:szCs w:val="22"/>
          </w:rPr>
          <w:noBreakHyphen/>
          <w:t>160,4 mikronit, mis on sarnane patsientidega, keda raviti ≥ 8</w:t>
        </w:r>
        <w:r w:rsidRPr="003249E7">
          <w:rPr>
            <w:szCs w:val="22"/>
          </w:rPr>
          <w:noBreakHyphen/>
          <w:t>nädalaste intervallidega.</w:t>
        </w:r>
      </w:ins>
    </w:p>
    <w:p w14:paraId="485E4F73" w14:textId="77777777" w:rsidR="00A543D4" w:rsidRPr="003249E7" w:rsidRDefault="00A543D4" w:rsidP="007934BA">
      <w:pPr>
        <w:widowControl w:val="0"/>
        <w:tabs>
          <w:tab w:val="clear" w:pos="567"/>
          <w:tab w:val="left" w:pos="708"/>
        </w:tabs>
        <w:spacing w:line="240" w:lineRule="auto"/>
        <w:rPr>
          <w:ins w:id="517" w:author="Author" w:date="2025-09-22T22:37:00Z"/>
          <w:szCs w:val="22"/>
        </w:rPr>
      </w:pPr>
    </w:p>
    <w:p w14:paraId="651AD4AE" w14:textId="77777777" w:rsidR="00A543D4" w:rsidRPr="003249E7" w:rsidRDefault="00A543D4" w:rsidP="007934BA">
      <w:pPr>
        <w:keepNext/>
        <w:widowControl w:val="0"/>
        <w:tabs>
          <w:tab w:val="clear" w:pos="567"/>
        </w:tabs>
        <w:spacing w:line="240" w:lineRule="auto"/>
        <w:rPr>
          <w:ins w:id="518" w:author="Author" w:date="2025-09-22T22:37:00Z"/>
          <w:i/>
          <w:szCs w:val="22"/>
        </w:rPr>
      </w:pPr>
      <w:ins w:id="519" w:author="Author" w:date="2025-09-22T22:37:00Z">
        <w:r w:rsidRPr="003249E7">
          <w:rPr>
            <w:i/>
            <w:szCs w:val="22"/>
          </w:rPr>
          <w:t>CRVO</w:t>
        </w:r>
        <w:r w:rsidRPr="003249E7">
          <w:rPr>
            <w:i/>
            <w:szCs w:val="22"/>
          </w:rPr>
          <w:noBreakHyphen/>
          <w:t>st ja BRVO</w:t>
        </w:r>
        <w:r w:rsidRPr="003249E7">
          <w:rPr>
            <w:i/>
            <w:szCs w:val="22"/>
          </w:rPr>
          <w:noBreakHyphen/>
          <w:t>st põhjustatud maakula ödeem</w:t>
        </w:r>
      </w:ins>
    </w:p>
    <w:p w14:paraId="515DF240" w14:textId="77777777" w:rsidR="00A543D4" w:rsidRPr="003249E7" w:rsidRDefault="00A543D4" w:rsidP="007934BA">
      <w:pPr>
        <w:keepNext/>
        <w:widowControl w:val="0"/>
        <w:tabs>
          <w:tab w:val="clear" w:pos="567"/>
        </w:tabs>
        <w:spacing w:line="240" w:lineRule="auto"/>
        <w:rPr>
          <w:ins w:id="520" w:author="Author" w:date="2025-09-22T22:37:00Z"/>
          <w:i/>
          <w:szCs w:val="22"/>
        </w:rPr>
      </w:pPr>
    </w:p>
    <w:p w14:paraId="1C234F54" w14:textId="77777777" w:rsidR="00A543D4" w:rsidRPr="003249E7" w:rsidRDefault="00A543D4" w:rsidP="007934BA">
      <w:pPr>
        <w:keepNext/>
        <w:widowControl w:val="0"/>
        <w:tabs>
          <w:tab w:val="clear" w:pos="567"/>
        </w:tabs>
        <w:spacing w:line="240" w:lineRule="auto"/>
        <w:rPr>
          <w:ins w:id="521" w:author="Author" w:date="2025-09-22T22:37:00Z"/>
          <w:szCs w:val="22"/>
        </w:rPr>
      </w:pPr>
      <w:ins w:id="522" w:author="Author" w:date="2025-09-22T22:37:00Z">
        <w:r w:rsidRPr="003249E7">
          <w:rPr>
            <w:szCs w:val="22"/>
          </w:rPr>
          <w:t>CRVO ja BRVO puhul esineb võrkkesta isheemia, mis käivitab VEGF</w:t>
        </w:r>
        <w:r w:rsidRPr="003249E7">
          <w:rPr>
            <w:szCs w:val="22"/>
          </w:rPr>
          <w:noBreakHyphen/>
          <w:t>i, mis omakorda destabiliseerib rakkudevahelisi tiheliiduseid ning soodustab endoteelirakkude proliferatsiooni. VEGF</w:t>
        </w:r>
        <w:r w:rsidRPr="003249E7">
          <w:rPr>
            <w:szCs w:val="22"/>
          </w:rPr>
          <w:noBreakHyphen/>
          <w:t>i aktiveerumist seostatakse vere</w:t>
        </w:r>
        <w:r w:rsidRPr="003249E7">
          <w:rPr>
            <w:szCs w:val="22"/>
          </w:rPr>
          <w:noBreakHyphen/>
          <w:t>võrkkesta barjääri lagunemisega, vaskulaarse läbilaskvuse suurenemisega, võrkkesta ödeemi ja neovaskularisatsiooni tüsistustega.</w:t>
        </w:r>
      </w:ins>
    </w:p>
    <w:p w14:paraId="11A70756" w14:textId="77777777" w:rsidR="00A543D4" w:rsidRPr="003249E7" w:rsidRDefault="00A543D4" w:rsidP="007934BA">
      <w:pPr>
        <w:widowControl w:val="0"/>
        <w:tabs>
          <w:tab w:val="clear" w:pos="567"/>
        </w:tabs>
        <w:spacing w:line="240" w:lineRule="auto"/>
        <w:rPr>
          <w:ins w:id="523" w:author="Author" w:date="2025-09-22T22:37:00Z"/>
          <w:szCs w:val="22"/>
        </w:rPr>
      </w:pPr>
    </w:p>
    <w:p w14:paraId="4FD11C19" w14:textId="77777777" w:rsidR="00A543D4" w:rsidRDefault="00A543D4" w:rsidP="007934BA">
      <w:pPr>
        <w:tabs>
          <w:tab w:val="clear" w:pos="567"/>
          <w:tab w:val="left" w:pos="11174"/>
          <w:tab w:val="left" w:pos="15142"/>
        </w:tabs>
        <w:suppressAutoHyphens/>
        <w:spacing w:line="240" w:lineRule="auto"/>
        <w:rPr>
          <w:ins w:id="524" w:author="Author" w:date="2025-09-22T22:37:00Z"/>
          <w:szCs w:val="22"/>
          <w:lang w:eastAsia="de-DE"/>
        </w:rPr>
      </w:pPr>
      <w:ins w:id="525" w:author="Author" w:date="2025-09-22T22:37:00Z">
        <w:r w:rsidRPr="003249E7">
          <w:rPr>
            <w:szCs w:val="22"/>
            <w:lang w:eastAsia="de-DE"/>
          </w:rPr>
          <w:t xml:space="preserve">Patsientidel, keda raviti 2 mg </w:t>
        </w:r>
        <w:r w:rsidRPr="003249E7">
          <w:rPr>
            <w:szCs w:val="22"/>
          </w:rPr>
          <w:t>aflibertsept</w:t>
        </w:r>
        <w:r w:rsidRPr="003249E7">
          <w:rPr>
            <w:szCs w:val="22"/>
            <w:lang w:eastAsia="de-DE"/>
          </w:rPr>
          <w:t>iga (kuue järjestikuse igakuise süstega), täheldati järjepidevat kiiret ja tugevat morfoloogilist vastust (hinnati CRT väärtuse keskmist paranemist). Kõigis kolmes uuringus näitas 24. nädalal mõõdetud CRT vähenemine aflibertseptiga ravi statistilist paremust kontrollrühmade üle (</w:t>
        </w:r>
        <w:r w:rsidRPr="003249E7">
          <w:rPr>
            <w:szCs w:val="22"/>
            <w:lang w:eastAsia="de-DE"/>
          </w:rPr>
          <w:noBreakHyphen/>
          <w:t xml:space="preserve">457 mikronit </w:t>
        </w:r>
        <w:r w:rsidRPr="003249E7">
          <w:rPr>
            <w:i/>
            <w:szCs w:val="22"/>
            <w:lang w:eastAsia="de-DE"/>
          </w:rPr>
          <w:t>vs</w:t>
        </w:r>
        <w:r w:rsidRPr="003249E7">
          <w:rPr>
            <w:szCs w:val="22"/>
            <w:lang w:eastAsia="de-DE"/>
          </w:rPr>
          <w:t xml:space="preserve"> </w:t>
        </w:r>
        <w:r w:rsidRPr="003249E7">
          <w:rPr>
            <w:szCs w:val="22"/>
            <w:lang w:eastAsia="de-DE"/>
          </w:rPr>
          <w:noBreakHyphen/>
          <w:t xml:space="preserve">145 mikronit CRVO uuringus COPERNICUS; </w:t>
        </w:r>
        <w:r w:rsidRPr="003249E7">
          <w:rPr>
            <w:szCs w:val="22"/>
            <w:lang w:eastAsia="de-DE"/>
          </w:rPr>
          <w:noBreakHyphen/>
          <w:t xml:space="preserve">449 mikronit </w:t>
        </w:r>
        <w:r w:rsidRPr="003249E7">
          <w:rPr>
            <w:i/>
            <w:szCs w:val="22"/>
            <w:lang w:eastAsia="de-DE"/>
          </w:rPr>
          <w:t>vs</w:t>
        </w:r>
        <w:r w:rsidRPr="003249E7">
          <w:rPr>
            <w:szCs w:val="22"/>
            <w:lang w:eastAsia="de-DE"/>
          </w:rPr>
          <w:t xml:space="preserve"> </w:t>
        </w:r>
        <w:r w:rsidRPr="003249E7">
          <w:rPr>
            <w:szCs w:val="22"/>
            <w:lang w:eastAsia="de-DE"/>
          </w:rPr>
          <w:noBreakHyphen/>
          <w:t xml:space="preserve">169 mikronit CRVO uuringus GALILEO; </w:t>
        </w:r>
        <w:r w:rsidRPr="003249E7">
          <w:rPr>
            <w:szCs w:val="22"/>
            <w:lang w:eastAsia="de-DE"/>
          </w:rPr>
          <w:noBreakHyphen/>
          <w:t xml:space="preserve">280 mikronit </w:t>
        </w:r>
        <w:r w:rsidRPr="003249E7">
          <w:rPr>
            <w:i/>
            <w:szCs w:val="22"/>
            <w:lang w:eastAsia="de-DE"/>
          </w:rPr>
          <w:t>vs</w:t>
        </w:r>
        <w:r w:rsidRPr="003249E7">
          <w:rPr>
            <w:szCs w:val="22"/>
            <w:lang w:eastAsia="de-DE"/>
          </w:rPr>
          <w:t xml:space="preserve"> </w:t>
        </w:r>
        <w:r w:rsidRPr="003249E7">
          <w:rPr>
            <w:szCs w:val="22"/>
            <w:lang w:eastAsia="de-DE"/>
          </w:rPr>
          <w:noBreakHyphen/>
          <w:t>128 mikronit BRVO uuringus VIBRANT).</w:t>
        </w:r>
      </w:ins>
    </w:p>
    <w:p w14:paraId="242FCB38" w14:textId="77777777" w:rsidR="00A543D4" w:rsidRPr="003249E7" w:rsidRDefault="00A543D4" w:rsidP="007934BA">
      <w:pPr>
        <w:tabs>
          <w:tab w:val="clear" w:pos="567"/>
          <w:tab w:val="left" w:pos="11174"/>
          <w:tab w:val="left" w:pos="15142"/>
        </w:tabs>
        <w:suppressAutoHyphens/>
        <w:spacing w:line="240" w:lineRule="auto"/>
        <w:rPr>
          <w:ins w:id="526" w:author="Author" w:date="2025-09-22T22:37:00Z"/>
          <w:szCs w:val="22"/>
          <w:lang w:eastAsia="de-DE"/>
        </w:rPr>
      </w:pPr>
      <w:ins w:id="527" w:author="Author" w:date="2025-09-22T22:37:00Z">
        <w:r w:rsidRPr="003249E7">
          <w:rPr>
            <w:szCs w:val="22"/>
            <w:lang w:eastAsia="de-DE"/>
          </w:rPr>
          <w:t>CRT vähenemine võrrelduna algnäitajatega jätkus kuni uuringute lõpuni (100. nädalani uuringus COPERNICUS, 76. nädalani uuringus GALILEO ja 52. nädalani uuringus VIBRANT).</w:t>
        </w:r>
      </w:ins>
    </w:p>
    <w:p w14:paraId="5893D88B" w14:textId="77777777" w:rsidR="00A543D4" w:rsidRPr="003249E7" w:rsidRDefault="00A543D4" w:rsidP="007934BA">
      <w:pPr>
        <w:widowControl w:val="0"/>
        <w:tabs>
          <w:tab w:val="clear" w:pos="567"/>
        </w:tabs>
        <w:spacing w:line="240" w:lineRule="auto"/>
        <w:rPr>
          <w:ins w:id="528" w:author="Author" w:date="2025-09-22T22:37:00Z"/>
          <w:szCs w:val="22"/>
        </w:rPr>
      </w:pPr>
    </w:p>
    <w:p w14:paraId="3AE724FD" w14:textId="77777777" w:rsidR="00A543D4" w:rsidRPr="003249E7" w:rsidRDefault="00A543D4" w:rsidP="007934BA">
      <w:pPr>
        <w:keepNext/>
        <w:widowControl w:val="0"/>
        <w:tabs>
          <w:tab w:val="clear" w:pos="567"/>
        </w:tabs>
        <w:spacing w:line="240" w:lineRule="auto"/>
        <w:rPr>
          <w:ins w:id="529" w:author="Author" w:date="2025-09-22T22:37:00Z"/>
          <w:i/>
          <w:szCs w:val="22"/>
        </w:rPr>
      </w:pPr>
      <w:ins w:id="530" w:author="Author" w:date="2025-09-22T22:37:00Z">
        <w:r w:rsidRPr="003249E7">
          <w:rPr>
            <w:i/>
            <w:szCs w:val="22"/>
          </w:rPr>
          <w:t>Diabeetiline maakula ödeem</w:t>
        </w:r>
      </w:ins>
    </w:p>
    <w:p w14:paraId="5082C53E" w14:textId="77777777" w:rsidR="00A543D4" w:rsidRPr="003249E7" w:rsidRDefault="00A543D4" w:rsidP="007934BA">
      <w:pPr>
        <w:keepNext/>
        <w:widowControl w:val="0"/>
        <w:tabs>
          <w:tab w:val="clear" w:pos="567"/>
        </w:tabs>
        <w:spacing w:line="240" w:lineRule="auto"/>
        <w:rPr>
          <w:ins w:id="531" w:author="Author" w:date="2025-09-22T22:37:00Z"/>
          <w:i/>
          <w:szCs w:val="22"/>
        </w:rPr>
      </w:pPr>
    </w:p>
    <w:p w14:paraId="43D5B25E" w14:textId="77777777" w:rsidR="00A543D4" w:rsidRPr="003249E7" w:rsidRDefault="00A543D4" w:rsidP="007934BA">
      <w:pPr>
        <w:keepNext/>
        <w:widowControl w:val="0"/>
        <w:tabs>
          <w:tab w:val="clear" w:pos="567"/>
        </w:tabs>
        <w:spacing w:line="240" w:lineRule="auto"/>
        <w:rPr>
          <w:ins w:id="532" w:author="Author" w:date="2025-09-22T22:37:00Z"/>
          <w:szCs w:val="22"/>
        </w:rPr>
      </w:pPr>
      <w:ins w:id="533" w:author="Author" w:date="2025-09-22T22:37:00Z">
        <w:r w:rsidRPr="003249E7">
          <w:rPr>
            <w:szCs w:val="22"/>
          </w:rPr>
          <w:t>Diabeetiline maakula ödeem on põhjustatud diabeetilisest retinopaatiast ning sellele on iseloomulik veresoonte läbilaskvuse suurenemine ning võrkkesta kapillaaride kahjustus, mis võib viia nägemisteravuse kaotuseni.</w:t>
        </w:r>
      </w:ins>
    </w:p>
    <w:p w14:paraId="782887A0" w14:textId="77777777" w:rsidR="00A543D4" w:rsidRPr="003249E7" w:rsidRDefault="00A543D4" w:rsidP="007934BA">
      <w:pPr>
        <w:widowControl w:val="0"/>
        <w:tabs>
          <w:tab w:val="clear" w:pos="567"/>
        </w:tabs>
        <w:spacing w:line="240" w:lineRule="auto"/>
        <w:rPr>
          <w:ins w:id="534" w:author="Author" w:date="2025-09-22T22:37:00Z"/>
          <w:szCs w:val="22"/>
        </w:rPr>
      </w:pPr>
    </w:p>
    <w:p w14:paraId="45E81044" w14:textId="77777777" w:rsidR="00A543D4" w:rsidRPr="003249E7" w:rsidRDefault="00A543D4" w:rsidP="007934BA">
      <w:pPr>
        <w:widowControl w:val="0"/>
        <w:tabs>
          <w:tab w:val="clear" w:pos="567"/>
        </w:tabs>
        <w:spacing w:line="240" w:lineRule="auto"/>
        <w:rPr>
          <w:ins w:id="535" w:author="Author" w:date="2025-09-22T22:37:00Z"/>
          <w:szCs w:val="22"/>
        </w:rPr>
      </w:pPr>
      <w:ins w:id="536" w:author="Author" w:date="2025-09-22T22:37:00Z">
        <w:r w:rsidRPr="003249E7">
          <w:rPr>
            <w:szCs w:val="22"/>
          </w:rPr>
          <w:t xml:space="preserve">Aflibertseptiga ravitud patsientidel, kellest enamik oli </w:t>
        </w:r>
        <w:r>
          <w:rPr>
            <w:szCs w:val="22"/>
          </w:rPr>
          <w:t>2.</w:t>
        </w:r>
        <w:r w:rsidRPr="003249E7">
          <w:rPr>
            <w:szCs w:val="22"/>
          </w:rPr>
          <w:t xml:space="preserve"> </w:t>
        </w:r>
        <w:r>
          <w:rPr>
            <w:szCs w:val="22"/>
          </w:rPr>
          <w:t xml:space="preserve">tüüpi </w:t>
        </w:r>
        <w:r w:rsidRPr="003249E7">
          <w:rPr>
            <w:szCs w:val="22"/>
          </w:rPr>
          <w:t>diabee</w:t>
        </w:r>
        <w:r>
          <w:rPr>
            <w:szCs w:val="22"/>
          </w:rPr>
          <w:t>diga</w:t>
        </w:r>
        <w:r w:rsidRPr="003249E7">
          <w:rPr>
            <w:szCs w:val="22"/>
          </w:rPr>
          <w:t>, täheldati kiiret ja tugevat morfoloogilist vastust (CRT</w:t>
        </w:r>
        <w:r w:rsidRPr="003249E7">
          <w:rPr>
            <w:szCs w:val="22"/>
          </w:rPr>
          <w:noBreakHyphen/>
          <w:t>s, diabeetilise retinopaatia raskusastmes – DRSS).</w:t>
        </w:r>
      </w:ins>
    </w:p>
    <w:p w14:paraId="72C4E661" w14:textId="77777777" w:rsidR="00A543D4" w:rsidRPr="003249E7" w:rsidRDefault="00A543D4" w:rsidP="007934BA">
      <w:pPr>
        <w:widowControl w:val="0"/>
        <w:tabs>
          <w:tab w:val="clear" w:pos="567"/>
        </w:tabs>
        <w:spacing w:line="240" w:lineRule="auto"/>
        <w:rPr>
          <w:ins w:id="537" w:author="Author" w:date="2025-09-22T22:37:00Z"/>
          <w:szCs w:val="22"/>
        </w:rPr>
      </w:pPr>
    </w:p>
    <w:p w14:paraId="06C703BD" w14:textId="77777777" w:rsidR="00A543D4" w:rsidRPr="003249E7" w:rsidRDefault="00A543D4" w:rsidP="007934BA">
      <w:pPr>
        <w:widowControl w:val="0"/>
        <w:tabs>
          <w:tab w:val="clear" w:pos="567"/>
        </w:tabs>
        <w:spacing w:line="240" w:lineRule="auto"/>
        <w:rPr>
          <w:ins w:id="538" w:author="Author" w:date="2025-09-22T22:37:00Z"/>
          <w:szCs w:val="22"/>
        </w:rPr>
      </w:pPr>
      <w:ins w:id="539" w:author="Author" w:date="2025-09-22T22:37:00Z">
        <w:r w:rsidRPr="003249E7">
          <w:rPr>
            <w:szCs w:val="22"/>
          </w:rPr>
          <w:t>VIVID</w:t>
        </w:r>
        <w:r w:rsidRPr="003249E7">
          <w:rPr>
            <w:szCs w:val="22"/>
            <w:vertAlign w:val="superscript"/>
          </w:rPr>
          <w:t>DME</w:t>
        </w:r>
        <w:r w:rsidRPr="003249E7">
          <w:rPr>
            <w:szCs w:val="22"/>
          </w:rPr>
          <w:t xml:space="preserve"> ja VISTA</w:t>
        </w:r>
        <w:r w:rsidRPr="003249E7">
          <w:rPr>
            <w:szCs w:val="22"/>
            <w:vertAlign w:val="superscript"/>
          </w:rPr>
          <w:t>DME</w:t>
        </w:r>
        <w:r w:rsidRPr="003249E7">
          <w:rPr>
            <w:szCs w:val="22"/>
          </w:rPr>
          <w:t xml:space="preserve"> uuringutes täheldati 52. nädalal aflibertseptiga ravitud patsientidel statistiliselt oluliselt suuremat CRT keskmist vähenemist, kui laseri kontrollrühmades (vastavalt </w:t>
        </w:r>
        <w:r>
          <w:rPr>
            <w:szCs w:val="22"/>
          </w:rPr>
          <w:t>–</w:t>
        </w:r>
        <w:r w:rsidRPr="003249E7">
          <w:rPr>
            <w:szCs w:val="22"/>
          </w:rPr>
          <w:t xml:space="preserve">192,4 ja </w:t>
        </w:r>
        <w:r>
          <w:rPr>
            <w:szCs w:val="22"/>
          </w:rPr>
          <w:t>–</w:t>
        </w:r>
        <w:r w:rsidRPr="003249E7">
          <w:rPr>
            <w:szCs w:val="22"/>
          </w:rPr>
          <w:t xml:space="preserve">183,1 mikronit aflibertsepti 2Q8 rühmades ning </w:t>
        </w:r>
        <w:r>
          <w:rPr>
            <w:szCs w:val="22"/>
          </w:rPr>
          <w:t>–</w:t>
        </w:r>
        <w:r w:rsidRPr="003249E7">
          <w:rPr>
            <w:szCs w:val="22"/>
          </w:rPr>
          <w:t xml:space="preserve">66,2 ja </w:t>
        </w:r>
        <w:r>
          <w:rPr>
            <w:szCs w:val="22"/>
          </w:rPr>
          <w:t>–</w:t>
        </w:r>
        <w:r w:rsidRPr="003249E7">
          <w:rPr>
            <w:szCs w:val="22"/>
          </w:rPr>
          <w:t>73,3 mikronit kontrollrühmades). 100. nädalal oli VIVID</w:t>
        </w:r>
        <w:r w:rsidRPr="003249E7">
          <w:rPr>
            <w:szCs w:val="22"/>
            <w:vertAlign w:val="superscript"/>
          </w:rPr>
          <w:t>DME</w:t>
        </w:r>
        <w:r w:rsidRPr="003249E7">
          <w:rPr>
            <w:szCs w:val="22"/>
          </w:rPr>
          <w:t xml:space="preserve"> ja VISTA</w:t>
        </w:r>
        <w:r w:rsidRPr="003249E7">
          <w:rPr>
            <w:szCs w:val="22"/>
            <w:vertAlign w:val="superscript"/>
          </w:rPr>
          <w:t>DME</w:t>
        </w:r>
        <w:r w:rsidRPr="003249E7">
          <w:rPr>
            <w:szCs w:val="22"/>
          </w:rPr>
          <w:t xml:space="preserve"> uuringutes võrkkesta paksuse vähenemine säilinud (vastavalt </w:t>
        </w:r>
        <w:r w:rsidRPr="003249E7">
          <w:rPr>
            <w:szCs w:val="22"/>
          </w:rPr>
          <w:noBreakHyphen/>
          <w:t xml:space="preserve">195,8 ja </w:t>
        </w:r>
        <w:r w:rsidRPr="003249E7">
          <w:rPr>
            <w:szCs w:val="22"/>
          </w:rPr>
          <w:noBreakHyphen/>
          <w:t xml:space="preserve">191,1 mikronit aflibertsepti 2Q8 rühmades ning </w:t>
        </w:r>
        <w:r w:rsidRPr="003249E7">
          <w:rPr>
            <w:szCs w:val="22"/>
          </w:rPr>
          <w:noBreakHyphen/>
          <w:t xml:space="preserve">85,7 ja </w:t>
        </w:r>
        <w:r w:rsidRPr="003249E7">
          <w:rPr>
            <w:szCs w:val="22"/>
          </w:rPr>
          <w:noBreakHyphen/>
          <w:t>83,9 mikronit kontrollrühmades).</w:t>
        </w:r>
      </w:ins>
    </w:p>
    <w:p w14:paraId="1BE71DBD" w14:textId="77777777" w:rsidR="00A543D4" w:rsidRPr="003249E7" w:rsidRDefault="00A543D4" w:rsidP="007934BA">
      <w:pPr>
        <w:widowControl w:val="0"/>
        <w:tabs>
          <w:tab w:val="clear" w:pos="567"/>
        </w:tabs>
        <w:spacing w:line="240" w:lineRule="auto"/>
        <w:rPr>
          <w:ins w:id="540" w:author="Author" w:date="2025-09-22T22:37:00Z"/>
          <w:szCs w:val="22"/>
        </w:rPr>
      </w:pPr>
    </w:p>
    <w:p w14:paraId="0C6C985B" w14:textId="77777777" w:rsidR="00A543D4" w:rsidRPr="003249E7" w:rsidRDefault="00A543D4" w:rsidP="007934BA">
      <w:pPr>
        <w:widowControl w:val="0"/>
        <w:tabs>
          <w:tab w:val="clear" w:pos="567"/>
        </w:tabs>
        <w:spacing w:line="240" w:lineRule="auto"/>
        <w:rPr>
          <w:ins w:id="541" w:author="Author" w:date="2025-09-22T22:37:00Z"/>
          <w:szCs w:val="22"/>
        </w:rPr>
      </w:pPr>
      <w:ins w:id="542" w:author="Author" w:date="2025-09-22T22:37:00Z">
        <w:r w:rsidRPr="003249E7">
          <w:rPr>
            <w:szCs w:val="22"/>
          </w:rPr>
          <w:t>VIVID</w:t>
        </w:r>
        <w:r w:rsidRPr="003249E7">
          <w:rPr>
            <w:szCs w:val="22"/>
            <w:vertAlign w:val="superscript"/>
          </w:rPr>
          <w:t>DME</w:t>
        </w:r>
        <w:r w:rsidRPr="003249E7">
          <w:rPr>
            <w:szCs w:val="22"/>
          </w:rPr>
          <w:t xml:space="preserve"> ja VISTA</w:t>
        </w:r>
        <w:r w:rsidRPr="003249E7">
          <w:rPr>
            <w:szCs w:val="22"/>
            <w:vertAlign w:val="superscript"/>
          </w:rPr>
          <w:t xml:space="preserve">DME </w:t>
        </w:r>
        <w:r w:rsidRPr="003249E7">
          <w:rPr>
            <w:szCs w:val="22"/>
          </w:rPr>
          <w:t>uuringutes hinnati eelnevalt määratletud viisil ≥ 2</w:t>
        </w:r>
        <w:r w:rsidRPr="003249E7">
          <w:rPr>
            <w:szCs w:val="22"/>
          </w:rPr>
          <w:noBreakHyphen/>
          <w:t xml:space="preserve">sammulist paranemist </w:t>
        </w:r>
        <w:r w:rsidRPr="003249E7">
          <w:rPr>
            <w:szCs w:val="22"/>
          </w:rPr>
          <w:lastRenderedPageBreak/>
          <w:t>diabeetilise retinopaatia raskusastme skaalal (DRSS). DRSS skoor oli hinnatav 73,7% patsientidest VIVID</w:t>
        </w:r>
        <w:r w:rsidRPr="003249E7">
          <w:rPr>
            <w:szCs w:val="22"/>
            <w:vertAlign w:val="superscript"/>
          </w:rPr>
          <w:t>DME</w:t>
        </w:r>
        <w:r w:rsidRPr="003249E7">
          <w:rPr>
            <w:szCs w:val="22"/>
          </w:rPr>
          <w:t xml:space="preserve"> uuringus ja 98,3% patsientidest VISTA</w:t>
        </w:r>
        <w:r w:rsidRPr="003249E7">
          <w:rPr>
            <w:szCs w:val="22"/>
            <w:vertAlign w:val="superscript"/>
          </w:rPr>
          <w:t>DME</w:t>
        </w:r>
        <w:r w:rsidRPr="003249E7">
          <w:rPr>
            <w:szCs w:val="22"/>
          </w:rPr>
          <w:t xml:space="preserve"> uuringus. 52. nädalal täheldati ≥ 2</w:t>
        </w:r>
        <w:r w:rsidRPr="003249E7">
          <w:rPr>
            <w:szCs w:val="22"/>
          </w:rPr>
          <w:noBreakHyphen/>
          <w:t>sammulist paranemist DRSS näitajates 27,7% ja 29,1% aflibertsepti 2Q8 rühma patsientidest ning 7,5% ja 14,3% kontrollrühma patsientidest. 100. nädalal olid vastavad osakaalud aflibertsepti 2Q8 rühmades 32,6% ja 37,1% ning kontrollrühmades 8,2% ja 15,6%.</w:t>
        </w:r>
      </w:ins>
    </w:p>
    <w:p w14:paraId="3D1D937B" w14:textId="77777777" w:rsidR="00A543D4" w:rsidRPr="003249E7" w:rsidRDefault="00A543D4" w:rsidP="007934BA">
      <w:pPr>
        <w:widowControl w:val="0"/>
        <w:tabs>
          <w:tab w:val="clear" w:pos="567"/>
        </w:tabs>
        <w:spacing w:line="240" w:lineRule="auto"/>
        <w:rPr>
          <w:ins w:id="543" w:author="Author" w:date="2025-09-22T22:37:00Z"/>
          <w:szCs w:val="22"/>
        </w:rPr>
      </w:pPr>
    </w:p>
    <w:p w14:paraId="32AFA6E8" w14:textId="77777777" w:rsidR="00A543D4" w:rsidRPr="003249E7" w:rsidRDefault="00A543D4" w:rsidP="007934BA">
      <w:pPr>
        <w:widowControl w:val="0"/>
        <w:tabs>
          <w:tab w:val="clear" w:pos="567"/>
        </w:tabs>
        <w:spacing w:line="240" w:lineRule="auto"/>
        <w:rPr>
          <w:ins w:id="544" w:author="Author" w:date="2025-09-22T22:37:00Z"/>
          <w:szCs w:val="22"/>
        </w:rPr>
      </w:pPr>
      <w:ins w:id="545" w:author="Author" w:date="2025-09-22T22:37:00Z">
        <w:r w:rsidRPr="003249E7">
          <w:rPr>
            <w:szCs w:val="22"/>
          </w:rPr>
          <w:t xml:space="preserve">Uuringus VIOLET võrreldi DME-ga patsientidel kolme erinevat aflibertsepti 2 mg annustamisskeemi (pärast vähemalt üheaastast ravi fikseeritud süstimisintervallidega, milles ravi alustati ühe süstega kuus, viiel järjestikusel kuul, misjärel mindi üle ühele süstimisele iga kahe kuu järel). Uuringu 52. ja 100. nädalal (st teisel ja kolmandal raviaastal), olid CRT keskmised muutused </w:t>
        </w:r>
        <w:r w:rsidRPr="003249E7">
          <w:rPr>
            <w:i/>
            <w:iCs/>
            <w:szCs w:val="22"/>
          </w:rPr>
          <w:t>ravi ja pikenda</w:t>
        </w:r>
        <w:r w:rsidRPr="003249E7">
          <w:rPr>
            <w:szCs w:val="22"/>
          </w:rPr>
          <w:t xml:space="preserve"> režiimi (</w:t>
        </w:r>
        <w:r w:rsidRPr="003249E7">
          <w:rPr>
            <w:bCs/>
            <w:i/>
            <w:iCs/>
            <w:szCs w:val="22"/>
          </w:rPr>
          <w:t>treat-and-extend</w:t>
        </w:r>
        <w:r w:rsidRPr="003249E7">
          <w:rPr>
            <w:bCs/>
            <w:szCs w:val="22"/>
          </w:rPr>
          <w:t xml:space="preserve">, </w:t>
        </w:r>
        <w:r w:rsidRPr="003249E7">
          <w:rPr>
            <w:szCs w:val="22"/>
          </w:rPr>
          <w:t xml:space="preserve">2T&amp;E), </w:t>
        </w:r>
        <w:r w:rsidRPr="003249E7">
          <w:rPr>
            <w:i/>
            <w:iCs/>
            <w:szCs w:val="22"/>
          </w:rPr>
          <w:t>pro re nata</w:t>
        </w:r>
        <w:r w:rsidRPr="003249E7">
          <w:rPr>
            <w:szCs w:val="22"/>
          </w:rPr>
          <w:t xml:space="preserve"> (2PRN) ja 2Q8 rühmades kliiniliselt sarnased, vastavalt </w:t>
        </w:r>
        <w:r w:rsidRPr="003249E7">
          <w:rPr>
            <w:szCs w:val="22"/>
          </w:rPr>
          <w:noBreakHyphen/>
          <w:t xml:space="preserve">2,1; 2,2 ja </w:t>
        </w:r>
        <w:r w:rsidRPr="003249E7">
          <w:rPr>
            <w:szCs w:val="22"/>
          </w:rPr>
          <w:noBreakHyphen/>
          <w:t xml:space="preserve">18,8 mikronit 52. nädalal ning 2,3; </w:t>
        </w:r>
        <w:r w:rsidRPr="003249E7">
          <w:rPr>
            <w:szCs w:val="22"/>
          </w:rPr>
          <w:noBreakHyphen/>
          <w:t xml:space="preserve">13,9 ja </w:t>
        </w:r>
        <w:r w:rsidRPr="003249E7">
          <w:rPr>
            <w:szCs w:val="22"/>
          </w:rPr>
          <w:noBreakHyphen/>
          <w:t>15,5 mikronit 100. nädalal.</w:t>
        </w:r>
      </w:ins>
    </w:p>
    <w:p w14:paraId="17A2E83A" w14:textId="77777777" w:rsidR="00A543D4" w:rsidRPr="003249E7" w:rsidRDefault="00A543D4" w:rsidP="007934BA">
      <w:pPr>
        <w:widowControl w:val="0"/>
        <w:tabs>
          <w:tab w:val="clear" w:pos="567"/>
        </w:tabs>
        <w:spacing w:line="240" w:lineRule="auto"/>
        <w:rPr>
          <w:ins w:id="546" w:author="Author" w:date="2025-09-22T22:37:00Z"/>
          <w:szCs w:val="22"/>
        </w:rPr>
      </w:pPr>
    </w:p>
    <w:p w14:paraId="5FB3B9A8" w14:textId="77777777" w:rsidR="00A543D4" w:rsidRPr="003249E7" w:rsidRDefault="00A543D4" w:rsidP="007934BA">
      <w:pPr>
        <w:keepNext/>
        <w:widowControl w:val="0"/>
        <w:tabs>
          <w:tab w:val="clear" w:pos="567"/>
        </w:tabs>
        <w:spacing w:line="240" w:lineRule="auto"/>
        <w:rPr>
          <w:ins w:id="547" w:author="Author" w:date="2025-09-22T22:37:00Z"/>
          <w:i/>
          <w:szCs w:val="22"/>
        </w:rPr>
      </w:pPr>
      <w:ins w:id="548" w:author="Author" w:date="2025-09-22T22:37:00Z">
        <w:r w:rsidRPr="003249E7">
          <w:rPr>
            <w:i/>
            <w:szCs w:val="22"/>
          </w:rPr>
          <w:t>Müoopiast tingitud soonkesta neovaskularisatsioon</w:t>
        </w:r>
      </w:ins>
    </w:p>
    <w:p w14:paraId="0CE651E7" w14:textId="77777777" w:rsidR="00A543D4" w:rsidRPr="003249E7" w:rsidRDefault="00A543D4" w:rsidP="007934BA">
      <w:pPr>
        <w:keepNext/>
        <w:widowControl w:val="0"/>
        <w:tabs>
          <w:tab w:val="clear" w:pos="567"/>
        </w:tabs>
        <w:spacing w:line="240" w:lineRule="auto"/>
        <w:rPr>
          <w:ins w:id="549" w:author="Author" w:date="2025-09-22T22:37:00Z"/>
          <w:szCs w:val="22"/>
        </w:rPr>
      </w:pPr>
    </w:p>
    <w:p w14:paraId="7AE0C5A9" w14:textId="77777777" w:rsidR="00A543D4" w:rsidRPr="003249E7" w:rsidRDefault="00A543D4" w:rsidP="007934BA">
      <w:pPr>
        <w:keepNext/>
        <w:widowControl w:val="0"/>
        <w:tabs>
          <w:tab w:val="clear" w:pos="567"/>
        </w:tabs>
        <w:spacing w:line="240" w:lineRule="auto"/>
        <w:rPr>
          <w:ins w:id="550" w:author="Author" w:date="2025-09-22T22:37:00Z"/>
          <w:szCs w:val="22"/>
        </w:rPr>
      </w:pPr>
      <w:ins w:id="551" w:author="Author" w:date="2025-09-22T22:37:00Z">
        <w:r w:rsidRPr="003249E7">
          <w:rPr>
            <w:szCs w:val="22"/>
          </w:rPr>
          <w:t>Müoopiast tingitud soonkesta neovaskularisatsioon (</w:t>
        </w:r>
        <w:r w:rsidRPr="003249E7">
          <w:rPr>
            <w:i/>
            <w:szCs w:val="22"/>
          </w:rPr>
          <w:t>myopic</w:t>
        </w:r>
        <w:r w:rsidRPr="003249E7">
          <w:rPr>
            <w:szCs w:val="22"/>
          </w:rPr>
          <w:t xml:space="preserve"> CNV) on sageli nägemiskaotuse põhjuseks patoloogilise müoopiaga täiskasvanutel. See kujuneb välja Bruch’i membraani rebenditele järgneva haavaparanemismehhanismi tagajärjel, olles patoloogilise müoopia korral nägemist kõige enam ohustavaks teguriks.</w:t>
        </w:r>
      </w:ins>
    </w:p>
    <w:p w14:paraId="1C0BCDD2" w14:textId="77777777" w:rsidR="00A543D4" w:rsidRPr="003249E7" w:rsidRDefault="00A543D4" w:rsidP="007934BA">
      <w:pPr>
        <w:widowControl w:val="0"/>
        <w:tabs>
          <w:tab w:val="clear" w:pos="567"/>
        </w:tabs>
        <w:spacing w:line="240" w:lineRule="auto"/>
        <w:rPr>
          <w:ins w:id="552" w:author="Author" w:date="2025-09-22T22:37:00Z"/>
          <w:szCs w:val="22"/>
        </w:rPr>
      </w:pPr>
    </w:p>
    <w:p w14:paraId="0BE3BAA6" w14:textId="77777777" w:rsidR="00A543D4" w:rsidRPr="003249E7" w:rsidRDefault="00A543D4" w:rsidP="007934BA">
      <w:pPr>
        <w:widowControl w:val="0"/>
        <w:tabs>
          <w:tab w:val="clear" w:pos="567"/>
        </w:tabs>
        <w:spacing w:line="240" w:lineRule="auto"/>
        <w:rPr>
          <w:ins w:id="553" w:author="Author" w:date="2025-09-22T22:37:00Z"/>
          <w:szCs w:val="22"/>
        </w:rPr>
      </w:pPr>
      <w:ins w:id="554" w:author="Author" w:date="2025-09-22T22:37:00Z">
        <w:r w:rsidRPr="003249E7">
          <w:rPr>
            <w:szCs w:val="22"/>
          </w:rPr>
          <w:t>Uuringus MYRROR vähenes CRT aflibertseptiga ravitud (üks süst ravi alguses, lisasüstid haiguse püsimise või taastekke korral) patsientidel peatselt pärast ravi alustamist, 24. nädalal olid aflibertsepti rühmas paremad tulemused (</w:t>
        </w:r>
        <w:r w:rsidRPr="003249E7">
          <w:rPr>
            <w:szCs w:val="22"/>
          </w:rPr>
          <w:noBreakHyphen/>
          <w:t xml:space="preserve">79 mikronit aflibertsepti 2 mg ravirühmas ja </w:t>
        </w:r>
        <w:r w:rsidRPr="003249E7">
          <w:rPr>
            <w:szCs w:val="22"/>
          </w:rPr>
          <w:noBreakHyphen/>
          <w:t>4 mikronit kontrollrühmas), mis püsisid kuni 48. nädalani.</w:t>
        </w:r>
        <w:r>
          <w:rPr>
            <w:szCs w:val="22"/>
          </w:rPr>
          <w:t xml:space="preserve"> </w:t>
        </w:r>
        <w:r w:rsidRPr="003249E7">
          <w:rPr>
            <w:szCs w:val="22"/>
          </w:rPr>
          <w:t>Samuti vähenesid CNV haiguskolde keskmised mõõtmed.</w:t>
        </w:r>
      </w:ins>
    </w:p>
    <w:p w14:paraId="3A7C1F1D" w14:textId="77777777" w:rsidR="00A543D4" w:rsidRPr="003249E7" w:rsidRDefault="00A543D4" w:rsidP="007934BA">
      <w:pPr>
        <w:widowControl w:val="0"/>
        <w:tabs>
          <w:tab w:val="clear" w:pos="567"/>
        </w:tabs>
        <w:spacing w:line="240" w:lineRule="auto"/>
        <w:rPr>
          <w:ins w:id="555" w:author="Author" w:date="2025-09-22T22:37:00Z"/>
          <w:szCs w:val="22"/>
        </w:rPr>
      </w:pPr>
    </w:p>
    <w:p w14:paraId="46C266D7" w14:textId="77777777" w:rsidR="00A543D4" w:rsidRPr="003249E7" w:rsidRDefault="00A543D4" w:rsidP="007934BA">
      <w:pPr>
        <w:keepNext/>
        <w:keepLines/>
        <w:tabs>
          <w:tab w:val="clear" w:pos="567"/>
        </w:tabs>
        <w:spacing w:line="240" w:lineRule="auto"/>
        <w:rPr>
          <w:ins w:id="556" w:author="Author" w:date="2025-09-22T22:37:00Z"/>
          <w:iCs/>
          <w:szCs w:val="22"/>
          <w:u w:val="single"/>
        </w:rPr>
      </w:pPr>
      <w:ins w:id="557" w:author="Author" w:date="2025-09-22T22:37:00Z">
        <w:r w:rsidRPr="003249E7">
          <w:rPr>
            <w:iCs/>
            <w:szCs w:val="22"/>
            <w:u w:val="single"/>
          </w:rPr>
          <w:t>Kliiniline efektiivsus ja ohutus</w:t>
        </w:r>
      </w:ins>
    </w:p>
    <w:p w14:paraId="2AF00EA3" w14:textId="77777777" w:rsidR="00A543D4" w:rsidRPr="003249E7" w:rsidRDefault="00A543D4" w:rsidP="007934BA">
      <w:pPr>
        <w:keepNext/>
        <w:keepLines/>
        <w:tabs>
          <w:tab w:val="clear" w:pos="567"/>
        </w:tabs>
        <w:spacing w:line="240" w:lineRule="auto"/>
        <w:rPr>
          <w:ins w:id="558" w:author="Author" w:date="2025-09-22T22:37:00Z"/>
          <w:iCs/>
          <w:szCs w:val="22"/>
          <w:u w:val="single"/>
        </w:rPr>
      </w:pPr>
    </w:p>
    <w:p w14:paraId="566E5676" w14:textId="77777777" w:rsidR="00A543D4" w:rsidRPr="003249E7" w:rsidRDefault="00A543D4" w:rsidP="007934BA">
      <w:pPr>
        <w:keepNext/>
        <w:keepLines/>
        <w:tabs>
          <w:tab w:val="clear" w:pos="567"/>
        </w:tabs>
        <w:spacing w:line="240" w:lineRule="auto"/>
        <w:rPr>
          <w:ins w:id="559" w:author="Author" w:date="2025-09-22T22:37:00Z"/>
          <w:i/>
          <w:szCs w:val="22"/>
        </w:rPr>
      </w:pPr>
      <w:ins w:id="560" w:author="Author" w:date="2025-09-22T22:37:00Z">
        <w:r w:rsidRPr="003249E7">
          <w:rPr>
            <w:i/>
            <w:szCs w:val="22"/>
          </w:rPr>
          <w:t>Märg AMD</w:t>
        </w:r>
      </w:ins>
    </w:p>
    <w:p w14:paraId="61F7BF23" w14:textId="77777777" w:rsidR="00A543D4" w:rsidRPr="003249E7" w:rsidRDefault="00A543D4" w:rsidP="007934BA">
      <w:pPr>
        <w:keepNext/>
        <w:keepLines/>
        <w:tabs>
          <w:tab w:val="clear" w:pos="567"/>
        </w:tabs>
        <w:spacing w:line="240" w:lineRule="auto"/>
        <w:rPr>
          <w:ins w:id="561" w:author="Author" w:date="2025-09-22T22:37:00Z"/>
          <w:i/>
          <w:szCs w:val="22"/>
        </w:rPr>
      </w:pPr>
    </w:p>
    <w:p w14:paraId="786C8C7C" w14:textId="77777777" w:rsidR="00A543D4" w:rsidRPr="003249E7" w:rsidRDefault="00A543D4" w:rsidP="007934BA">
      <w:pPr>
        <w:keepNext/>
        <w:keepLines/>
        <w:tabs>
          <w:tab w:val="clear" w:pos="567"/>
        </w:tabs>
        <w:spacing w:line="240" w:lineRule="auto"/>
        <w:rPr>
          <w:ins w:id="562" w:author="Author" w:date="2025-09-22T22:37:00Z"/>
        </w:rPr>
      </w:pPr>
      <w:ins w:id="563" w:author="Author" w:date="2025-09-22T22:37:00Z">
        <w:r w:rsidRPr="003249E7">
          <w:rPr>
            <w:szCs w:val="22"/>
          </w:rPr>
          <w:t>Aflibertsepti ohutust ja efektiivsust hinnati märga AMD</w:t>
        </w:r>
        <w:r w:rsidRPr="003249E7">
          <w:rPr>
            <w:szCs w:val="22"/>
          </w:rPr>
          <w:noBreakHyphen/>
          <w:t>d põdevatel patsientidel kahes randomiseeritud mitmekeskuselises topeltpimedas võrdleva raviga uuringus (VIEW1 ja VIEW2), kus raviti kokku 2412 patsienti (1817 aflibertseptiga), kes kõik vastasid efektiivsuse hindamise tingimustele. Patsientide vanus oli vahemikus 49...99 aastat, keskmine vanus 76 aastat. Neis uuringutes olid aflibertsepti ravirühma randomiseeritud patsientidest ligikaudu 89% (1616/1817) 65</w:t>
        </w:r>
        <w:r w:rsidRPr="003249E7">
          <w:rPr>
            <w:szCs w:val="22"/>
          </w:rPr>
          <w:noBreakHyphen/>
          <w:t>aastased või vanemad ja ligikaudu 63% (1139/1817) 75</w:t>
        </w:r>
        <w:r w:rsidRPr="003249E7">
          <w:rPr>
            <w:szCs w:val="22"/>
          </w:rPr>
          <w:noBreakHyphen/>
          <w:t>aastased või vanemad. Igas uuringus randomiseeriti patsiendid vahekorras 1:1:1:1 saama ühte neljast annustamisskeemist</w:t>
        </w:r>
        <w:r w:rsidRPr="003249E7">
          <w:t>:</w:t>
        </w:r>
      </w:ins>
    </w:p>
    <w:p w14:paraId="77566B07" w14:textId="77777777" w:rsidR="00A543D4" w:rsidRPr="003249E7" w:rsidRDefault="00A543D4" w:rsidP="007934BA">
      <w:pPr>
        <w:widowControl w:val="0"/>
        <w:tabs>
          <w:tab w:val="clear" w:pos="567"/>
        </w:tabs>
        <w:spacing w:line="240" w:lineRule="auto"/>
        <w:rPr>
          <w:ins w:id="564" w:author="Author" w:date="2025-09-22T22:37:00Z"/>
        </w:rPr>
      </w:pPr>
    </w:p>
    <w:p w14:paraId="4954E0A8" w14:textId="77777777" w:rsidR="00A543D4" w:rsidRPr="003249E7" w:rsidRDefault="00A543D4" w:rsidP="007934BA">
      <w:pPr>
        <w:widowControl w:val="0"/>
        <w:tabs>
          <w:tab w:val="clear" w:pos="567"/>
        </w:tabs>
        <w:spacing w:line="240" w:lineRule="auto"/>
        <w:rPr>
          <w:ins w:id="565" w:author="Author" w:date="2025-09-22T22:37:00Z"/>
          <w:szCs w:val="22"/>
        </w:rPr>
      </w:pPr>
      <w:ins w:id="566" w:author="Author" w:date="2025-09-22T22:37:00Z">
        <w:r w:rsidRPr="003249E7">
          <w:rPr>
            <w:szCs w:val="22"/>
          </w:rPr>
          <w:t xml:space="preserve">1) aflibertsepti manustamine annuses </w:t>
        </w:r>
        <w:r w:rsidRPr="003249E7">
          <w:t>2 mg</w:t>
        </w:r>
        <w:r w:rsidRPr="003249E7">
          <w:rPr>
            <w:szCs w:val="22"/>
          </w:rPr>
          <w:t xml:space="preserve"> iga kaheksa nädala järel pärast kolme algset igakuist annust (aflibertsept 2Q8);</w:t>
        </w:r>
      </w:ins>
    </w:p>
    <w:p w14:paraId="583B6346" w14:textId="77777777" w:rsidR="00A543D4" w:rsidRPr="003249E7" w:rsidRDefault="00A543D4" w:rsidP="007934BA">
      <w:pPr>
        <w:widowControl w:val="0"/>
        <w:tabs>
          <w:tab w:val="clear" w:pos="567"/>
        </w:tabs>
        <w:spacing w:line="240" w:lineRule="auto"/>
        <w:rPr>
          <w:ins w:id="567" w:author="Author" w:date="2025-09-22T22:37:00Z"/>
          <w:szCs w:val="22"/>
        </w:rPr>
      </w:pPr>
      <w:ins w:id="568" w:author="Author" w:date="2025-09-22T22:37:00Z">
        <w:r w:rsidRPr="003249E7">
          <w:rPr>
            <w:szCs w:val="22"/>
          </w:rPr>
          <w:t>2) aflibertsepti manustamine annuses 2 mg iga nelja nädala järel (aflibertsept 2Q4);</w:t>
        </w:r>
      </w:ins>
    </w:p>
    <w:p w14:paraId="795C50E3" w14:textId="77777777" w:rsidR="00A543D4" w:rsidRPr="003249E7" w:rsidRDefault="00A543D4" w:rsidP="007934BA">
      <w:pPr>
        <w:widowControl w:val="0"/>
        <w:tabs>
          <w:tab w:val="clear" w:pos="567"/>
        </w:tabs>
        <w:spacing w:line="240" w:lineRule="auto"/>
        <w:rPr>
          <w:ins w:id="569" w:author="Author" w:date="2025-09-22T22:37:00Z"/>
          <w:szCs w:val="22"/>
        </w:rPr>
      </w:pPr>
      <w:ins w:id="570" w:author="Author" w:date="2025-09-22T22:37:00Z">
        <w:r w:rsidRPr="003249E7">
          <w:rPr>
            <w:szCs w:val="22"/>
          </w:rPr>
          <w:t>3) aflibertsepti manustamine annuses 0,5 mg iga nelja nädala järel (aflibertsept 0,5Q4) ja</w:t>
        </w:r>
      </w:ins>
    </w:p>
    <w:p w14:paraId="65981A36" w14:textId="77777777" w:rsidR="00A543D4" w:rsidRPr="003249E7" w:rsidRDefault="00A543D4" w:rsidP="007934BA">
      <w:pPr>
        <w:widowControl w:val="0"/>
        <w:tabs>
          <w:tab w:val="clear" w:pos="567"/>
        </w:tabs>
        <w:spacing w:line="240" w:lineRule="auto"/>
        <w:rPr>
          <w:ins w:id="571" w:author="Author" w:date="2025-09-22T22:37:00Z"/>
          <w:szCs w:val="22"/>
        </w:rPr>
      </w:pPr>
      <w:ins w:id="572" w:author="Author" w:date="2025-09-22T22:37:00Z">
        <w:r w:rsidRPr="003249E7">
          <w:rPr>
            <w:szCs w:val="22"/>
          </w:rPr>
          <w:t>4) ranibizumabi manustamine annuses 0,5 mg iga nelja nädala järel (ranibizumab 0,5Q4).</w:t>
        </w:r>
      </w:ins>
    </w:p>
    <w:p w14:paraId="17326C4D" w14:textId="77777777" w:rsidR="00A543D4" w:rsidRPr="003249E7" w:rsidRDefault="00A543D4" w:rsidP="007934BA">
      <w:pPr>
        <w:widowControl w:val="0"/>
        <w:tabs>
          <w:tab w:val="clear" w:pos="567"/>
        </w:tabs>
        <w:spacing w:line="240" w:lineRule="auto"/>
        <w:rPr>
          <w:ins w:id="573" w:author="Author" w:date="2025-09-22T22:37:00Z"/>
          <w:szCs w:val="22"/>
        </w:rPr>
      </w:pPr>
    </w:p>
    <w:p w14:paraId="047181EB" w14:textId="77777777" w:rsidR="00A543D4" w:rsidRPr="003249E7" w:rsidRDefault="00A543D4" w:rsidP="007934BA">
      <w:pPr>
        <w:pStyle w:val="C-BodyText"/>
        <w:spacing w:before="0" w:after="0" w:line="240" w:lineRule="auto"/>
        <w:rPr>
          <w:ins w:id="574" w:author="Author" w:date="2025-09-22T22:37:00Z"/>
          <w:sz w:val="22"/>
          <w:szCs w:val="22"/>
          <w:lang w:val="et-EE"/>
        </w:rPr>
      </w:pPr>
      <w:ins w:id="575" w:author="Author" w:date="2025-09-22T22:37:00Z">
        <w:r w:rsidRPr="003249E7">
          <w:rPr>
            <w:sz w:val="22"/>
            <w:szCs w:val="22"/>
            <w:lang w:val="et-EE"/>
          </w:rPr>
          <w:t>Uuringute teisel aastal said patsiendid jätkuvalt neile randomiseerimisel algselt määratud annust, kuid annustamisskeem muutus vastavalt nägemise ja anatoomiliste näitajate tulemuste hinnangule ja oli protokollis määratletud maksimaalselt 12-nädalase annustamisintervalliga.</w:t>
        </w:r>
      </w:ins>
    </w:p>
    <w:p w14:paraId="1191D3D7" w14:textId="77777777" w:rsidR="00A543D4" w:rsidRPr="003249E7" w:rsidRDefault="00A543D4" w:rsidP="007934BA">
      <w:pPr>
        <w:pStyle w:val="C-BodyText"/>
        <w:spacing w:before="0" w:after="0" w:line="240" w:lineRule="auto"/>
        <w:rPr>
          <w:ins w:id="576" w:author="Author" w:date="2025-09-22T22:37:00Z"/>
          <w:sz w:val="22"/>
          <w:szCs w:val="22"/>
          <w:lang w:val="et-EE"/>
        </w:rPr>
      </w:pPr>
    </w:p>
    <w:p w14:paraId="22788CD0" w14:textId="77777777" w:rsidR="00A543D4" w:rsidRPr="003249E7" w:rsidRDefault="00A543D4" w:rsidP="007934BA">
      <w:pPr>
        <w:widowControl w:val="0"/>
        <w:tabs>
          <w:tab w:val="clear" w:pos="567"/>
        </w:tabs>
        <w:spacing w:line="240" w:lineRule="auto"/>
        <w:rPr>
          <w:ins w:id="577" w:author="Author" w:date="2025-09-22T22:37:00Z"/>
          <w:szCs w:val="22"/>
        </w:rPr>
      </w:pPr>
      <w:ins w:id="578" w:author="Author" w:date="2025-09-22T22:37:00Z">
        <w:r w:rsidRPr="003249E7">
          <w:rPr>
            <w:szCs w:val="22"/>
          </w:rPr>
          <w:t>Mõlemas uuringus oli esmaseks tulemusnäitajaks nende patsientide osakaal protokolli nõuetele vastavas rühmas, kellel nägemine säilis. See tähendab, kelle nägemisteravus vähenes 52. nädalaks võrreldes algnäitajaga vähem kui 15 tähe võrra.</w:t>
        </w:r>
      </w:ins>
    </w:p>
    <w:p w14:paraId="05BED9C3" w14:textId="77777777" w:rsidR="00A543D4" w:rsidRPr="003249E7" w:rsidRDefault="00A543D4" w:rsidP="007934BA">
      <w:pPr>
        <w:widowControl w:val="0"/>
        <w:tabs>
          <w:tab w:val="clear" w:pos="567"/>
        </w:tabs>
        <w:spacing w:line="240" w:lineRule="auto"/>
        <w:rPr>
          <w:ins w:id="579" w:author="Author" w:date="2025-09-22T22:37:00Z"/>
          <w:szCs w:val="22"/>
        </w:rPr>
      </w:pPr>
    </w:p>
    <w:p w14:paraId="05B4CB49" w14:textId="77777777" w:rsidR="00A543D4" w:rsidRPr="003249E7" w:rsidRDefault="00A543D4" w:rsidP="007934BA">
      <w:pPr>
        <w:pStyle w:val="C-BodyText"/>
        <w:spacing w:before="0" w:after="0" w:line="240" w:lineRule="auto"/>
        <w:rPr>
          <w:ins w:id="580" w:author="Author" w:date="2025-09-22T22:37:00Z"/>
          <w:sz w:val="22"/>
          <w:szCs w:val="22"/>
          <w:lang w:val="et-EE"/>
        </w:rPr>
      </w:pPr>
      <w:ins w:id="581" w:author="Author" w:date="2025-09-22T22:37:00Z">
        <w:r w:rsidRPr="003249E7">
          <w:rPr>
            <w:sz w:val="22"/>
            <w:szCs w:val="22"/>
            <w:lang w:val="et-EE"/>
          </w:rPr>
          <w:t>Uuringus VIEW1 oli 52. nädalal nägemine säilinud 95,1%</w:t>
        </w:r>
        <w:r w:rsidRPr="003249E7">
          <w:rPr>
            <w:sz w:val="22"/>
            <w:szCs w:val="22"/>
            <w:lang w:val="et-EE"/>
          </w:rPr>
          <w:noBreakHyphen/>
          <w:t>l aflibertsepti 2Q8 rühma kuulunud patsiendil, võrreldes 94,4% patsiendiga ranibizumab 0,5Q4 rühmas. Uuringus VIEW2 oli 52. nädalal nägemine säilinud 95,6%</w:t>
        </w:r>
        <w:r w:rsidRPr="003249E7">
          <w:rPr>
            <w:sz w:val="22"/>
            <w:szCs w:val="22"/>
            <w:lang w:val="et-EE"/>
          </w:rPr>
          <w:noBreakHyphen/>
          <w:t>l aflibertsepti 2Q8 rühma kuulunud patsiendil, võrreldes 94,4% patsiendiga ranibizumab 0,5Q4 rühmas. Mõlemas uuringus osutus ravi aflibertseptiga samaväärseks ja kliiniliselt võrdväärseks raviga, mida sai ranibizumab 0,5Q4 rühm.</w:t>
        </w:r>
      </w:ins>
    </w:p>
    <w:p w14:paraId="03E760E7" w14:textId="77777777" w:rsidR="00A543D4" w:rsidRPr="003249E7" w:rsidRDefault="00A543D4" w:rsidP="007934BA">
      <w:pPr>
        <w:widowControl w:val="0"/>
        <w:tabs>
          <w:tab w:val="clear" w:pos="567"/>
        </w:tabs>
        <w:spacing w:line="240" w:lineRule="auto"/>
        <w:rPr>
          <w:ins w:id="582" w:author="Author" w:date="2025-09-22T22:37:00Z"/>
          <w:szCs w:val="22"/>
        </w:rPr>
      </w:pPr>
    </w:p>
    <w:p w14:paraId="5E7D25EE" w14:textId="77777777" w:rsidR="00A543D4" w:rsidRPr="003249E7" w:rsidRDefault="00A543D4" w:rsidP="007934BA">
      <w:pPr>
        <w:widowControl w:val="0"/>
        <w:tabs>
          <w:tab w:val="clear" w:pos="567"/>
        </w:tabs>
        <w:spacing w:line="240" w:lineRule="auto"/>
        <w:rPr>
          <w:ins w:id="583" w:author="Author" w:date="2025-09-22T22:37:00Z"/>
          <w:szCs w:val="22"/>
        </w:rPr>
      </w:pPr>
      <w:ins w:id="584" w:author="Author" w:date="2025-09-22T22:37:00Z">
        <w:r w:rsidRPr="003249E7">
          <w:rPr>
            <w:szCs w:val="22"/>
          </w:rPr>
          <w:t>Allolevas tabelis 2 ja joonisel 1 on näidatud mõlema uuringu koondanalüüsi üksikasjalikud tulemused.</w:t>
        </w:r>
      </w:ins>
    </w:p>
    <w:p w14:paraId="0224F527" w14:textId="77777777" w:rsidR="00A543D4" w:rsidRPr="003249E7" w:rsidRDefault="00A543D4" w:rsidP="007934BA">
      <w:pPr>
        <w:widowControl w:val="0"/>
        <w:tabs>
          <w:tab w:val="clear" w:pos="567"/>
        </w:tabs>
        <w:spacing w:line="240" w:lineRule="auto"/>
        <w:rPr>
          <w:ins w:id="585" w:author="Author" w:date="2025-09-22T22:37:00Z"/>
          <w:szCs w:val="22"/>
        </w:rPr>
      </w:pPr>
    </w:p>
    <w:p w14:paraId="5EDD9CE7" w14:textId="77777777" w:rsidR="00A543D4" w:rsidRPr="003249E7" w:rsidRDefault="00A543D4" w:rsidP="007934BA">
      <w:pPr>
        <w:pStyle w:val="GlobalBayerBodyText"/>
        <w:keepNext/>
        <w:spacing w:before="0" w:after="0"/>
        <w:rPr>
          <w:ins w:id="586" w:author="Author" w:date="2025-09-22T22:37:00Z"/>
          <w:rFonts w:ascii="Times New Roman" w:hAnsi="Times New Roman"/>
          <w:sz w:val="22"/>
          <w:szCs w:val="22"/>
          <w:vertAlign w:val="superscript"/>
          <w:lang w:val="et-EE"/>
        </w:rPr>
      </w:pPr>
      <w:ins w:id="587" w:author="Author" w:date="2025-09-22T22:37:00Z">
        <w:r w:rsidRPr="003249E7">
          <w:rPr>
            <w:rFonts w:ascii="Times New Roman" w:hAnsi="Times New Roman"/>
            <w:b/>
            <w:sz w:val="22"/>
            <w:szCs w:val="22"/>
            <w:lang w:val="et-EE"/>
          </w:rPr>
          <w:t>Tabel</w:t>
        </w:r>
        <w:r w:rsidRPr="003249E7">
          <w:rPr>
            <w:rFonts w:ascii="Times New Roman" w:hAnsi="Times New Roman"/>
            <w:sz w:val="22"/>
            <w:szCs w:val="22"/>
            <w:lang w:val="et-EE"/>
          </w:rPr>
          <w:t> </w:t>
        </w:r>
        <w:r w:rsidRPr="003249E7">
          <w:rPr>
            <w:rFonts w:ascii="Times New Roman" w:hAnsi="Times New Roman"/>
            <w:b/>
            <w:sz w:val="22"/>
            <w:szCs w:val="22"/>
            <w:lang w:val="et-EE"/>
          </w:rPr>
          <w:t>2.</w:t>
        </w:r>
        <w:r w:rsidRPr="003249E7">
          <w:rPr>
            <w:rFonts w:ascii="Times New Roman" w:hAnsi="Times New Roman"/>
            <w:sz w:val="22"/>
            <w:szCs w:val="22"/>
            <w:lang w:val="et-EE"/>
          </w:rPr>
          <w:t xml:space="preserve"> </w:t>
        </w:r>
        <w:r w:rsidRPr="009F0C76">
          <w:rPr>
            <w:rFonts w:ascii="Times New Roman" w:hAnsi="Times New Roman"/>
            <w:b/>
            <w:bCs/>
            <w:sz w:val="22"/>
            <w:szCs w:val="22"/>
            <w:lang w:val="et-EE"/>
          </w:rPr>
          <w:t>Tulemusnäitajad 52. nädalal (esmane analüüs) ja 96. nädalal; koondandmed uuringutest VIEW1 ja VIEW2</w:t>
        </w:r>
        <w:r w:rsidRPr="009F0C76">
          <w:rPr>
            <w:rFonts w:ascii="Times New Roman" w:hAnsi="Times New Roman"/>
            <w:b/>
            <w:bCs/>
            <w:sz w:val="22"/>
            <w:szCs w:val="22"/>
            <w:vertAlign w:val="superscript"/>
            <w:lang w:val="et-EE"/>
          </w:rPr>
          <w:t>B)</w:t>
        </w:r>
      </w:ins>
    </w:p>
    <w:p w14:paraId="76D92B8D" w14:textId="77777777" w:rsidR="00A543D4" w:rsidRPr="003249E7" w:rsidRDefault="00A543D4" w:rsidP="007934BA">
      <w:pPr>
        <w:pStyle w:val="GlobalBayerBodyText"/>
        <w:keepNext/>
        <w:spacing w:before="0" w:after="0"/>
        <w:rPr>
          <w:ins w:id="588" w:author="Author" w:date="2025-09-22T22:37:00Z"/>
          <w:rFonts w:ascii="Times New Roman" w:hAnsi="Times New Roman"/>
          <w:sz w:val="22"/>
          <w:szCs w:val="22"/>
          <w:lang w:val="et-EE"/>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A543D4" w:rsidRPr="003249E7" w14:paraId="3722BC28" w14:textId="77777777" w:rsidTr="00644C65">
        <w:trPr>
          <w:cantSplit/>
          <w:ins w:id="589" w:author="Author" w:date="2025-09-22T22:37:00Z"/>
        </w:trPr>
        <w:tc>
          <w:tcPr>
            <w:tcW w:w="2694" w:type="dxa"/>
          </w:tcPr>
          <w:p w14:paraId="0468A4B5" w14:textId="77777777" w:rsidR="00A543D4" w:rsidRPr="003249E7" w:rsidRDefault="00A543D4" w:rsidP="00644C65">
            <w:pPr>
              <w:pStyle w:val="C-TableHeader"/>
              <w:spacing w:before="0" w:after="0"/>
              <w:rPr>
                <w:ins w:id="590" w:author="Author" w:date="2025-09-22T22:37:00Z"/>
                <w:lang w:val="et-EE"/>
              </w:rPr>
            </w:pPr>
            <w:ins w:id="591" w:author="Author" w:date="2025-09-22T22:37:00Z">
              <w:r w:rsidRPr="003249E7">
                <w:rPr>
                  <w:lang w:val="et-EE"/>
                </w:rPr>
                <w:t>Tulemusnäitaja</w:t>
              </w:r>
            </w:ins>
          </w:p>
        </w:tc>
        <w:tc>
          <w:tcPr>
            <w:tcW w:w="3156" w:type="dxa"/>
            <w:gridSpan w:val="2"/>
          </w:tcPr>
          <w:p w14:paraId="3D835732" w14:textId="77777777" w:rsidR="00A543D4" w:rsidRPr="003249E7" w:rsidRDefault="00A543D4" w:rsidP="00644C65">
            <w:pPr>
              <w:pStyle w:val="C-TableHeader"/>
              <w:spacing w:before="0" w:after="0"/>
              <w:jc w:val="center"/>
              <w:rPr>
                <w:ins w:id="592" w:author="Author" w:date="2025-09-22T22:37:00Z"/>
                <w:szCs w:val="22"/>
                <w:lang w:val="et-EE"/>
              </w:rPr>
            </w:pPr>
            <w:ins w:id="593" w:author="Author" w:date="2025-09-22T22:37:00Z">
              <w:r w:rsidRPr="003249E7">
                <w:rPr>
                  <w:lang w:val="et-EE"/>
                </w:rPr>
                <w:t>A</w:t>
              </w:r>
              <w:r w:rsidRPr="003249E7">
                <w:rPr>
                  <w:szCs w:val="22"/>
                  <w:lang w:val="et-EE"/>
                </w:rPr>
                <w:t>flibertsept</w:t>
              </w:r>
              <w:r w:rsidRPr="003249E7">
                <w:rPr>
                  <w:lang w:val="et-EE"/>
                </w:rPr>
                <w:t> </w:t>
              </w:r>
              <w:r w:rsidRPr="003249E7">
                <w:rPr>
                  <w:szCs w:val="22"/>
                  <w:lang w:val="et-EE"/>
                </w:rPr>
                <w:t>2Q8</w:t>
              </w:r>
              <w:r w:rsidRPr="003249E7">
                <w:rPr>
                  <w:vertAlign w:val="superscript"/>
                  <w:lang w:val="et-EE"/>
                </w:rPr>
                <w:t xml:space="preserve"> E)</w:t>
              </w:r>
            </w:ins>
          </w:p>
          <w:p w14:paraId="72B4EFC7" w14:textId="77777777" w:rsidR="00A543D4" w:rsidRPr="003249E7" w:rsidRDefault="00A543D4" w:rsidP="00644C65">
            <w:pPr>
              <w:pStyle w:val="C-TableText"/>
              <w:keepNext/>
              <w:spacing w:before="0" w:after="0"/>
              <w:jc w:val="center"/>
              <w:rPr>
                <w:ins w:id="594" w:author="Author" w:date="2025-09-22T22:37:00Z"/>
                <w:lang w:val="et-EE"/>
              </w:rPr>
            </w:pPr>
            <w:ins w:id="595" w:author="Author" w:date="2025-09-22T22:37:00Z">
              <w:r w:rsidRPr="003249E7">
                <w:rPr>
                  <w:lang w:val="et-EE"/>
                </w:rPr>
                <w:t>(</w:t>
              </w:r>
              <w:r>
                <w:rPr>
                  <w:lang w:val="et-EE"/>
                </w:rPr>
                <w:t xml:space="preserve">2 mg </w:t>
              </w:r>
              <w:r w:rsidRPr="003249E7">
                <w:rPr>
                  <w:szCs w:val="22"/>
                  <w:lang w:val="et-EE"/>
                </w:rPr>
                <w:t>aflibertsept</w:t>
              </w:r>
              <w:r>
                <w:rPr>
                  <w:szCs w:val="22"/>
                  <w:lang w:val="et-EE"/>
                </w:rPr>
                <w:t>i</w:t>
              </w:r>
              <w:r>
                <w:rPr>
                  <w:lang w:val="et-EE"/>
                </w:rPr>
                <w:t xml:space="preserve"> </w:t>
              </w:r>
              <w:r w:rsidRPr="003249E7">
                <w:rPr>
                  <w:lang w:val="et-EE"/>
                </w:rPr>
                <w:t>iga 8 nädala järel pärast 3 algset igakuist annust)</w:t>
              </w:r>
            </w:ins>
          </w:p>
          <w:p w14:paraId="225FA499" w14:textId="77777777" w:rsidR="00A543D4" w:rsidRPr="003249E7" w:rsidRDefault="00A543D4" w:rsidP="00644C65">
            <w:pPr>
              <w:pStyle w:val="C-TableHeader"/>
              <w:spacing w:before="0" w:after="0"/>
              <w:jc w:val="center"/>
              <w:rPr>
                <w:ins w:id="596" w:author="Author" w:date="2025-09-22T22:37:00Z"/>
                <w:lang w:val="et-EE"/>
              </w:rPr>
            </w:pPr>
            <w:ins w:id="597" w:author="Author" w:date="2025-09-22T22:37:00Z">
              <w:r w:rsidRPr="003249E7">
                <w:rPr>
                  <w:lang w:val="et-EE"/>
                </w:rPr>
                <w:t>(N = 607)</w:t>
              </w:r>
            </w:ins>
          </w:p>
        </w:tc>
        <w:tc>
          <w:tcPr>
            <w:tcW w:w="3150" w:type="dxa"/>
            <w:gridSpan w:val="2"/>
          </w:tcPr>
          <w:p w14:paraId="4A3A4C6F" w14:textId="77777777" w:rsidR="00A543D4" w:rsidRPr="003249E7" w:rsidRDefault="00A543D4" w:rsidP="00644C65">
            <w:pPr>
              <w:pStyle w:val="C-TableHeader"/>
              <w:spacing w:before="0" w:after="0"/>
              <w:jc w:val="center"/>
              <w:rPr>
                <w:ins w:id="598" w:author="Author" w:date="2025-09-22T22:37:00Z"/>
                <w:lang w:val="et-EE"/>
              </w:rPr>
            </w:pPr>
            <w:ins w:id="599" w:author="Author" w:date="2025-09-22T22:37:00Z">
              <w:r w:rsidRPr="003249E7">
                <w:rPr>
                  <w:lang w:val="et-EE"/>
                </w:rPr>
                <w:t>Ranibizumab </w:t>
              </w:r>
              <w:r w:rsidRPr="003249E7">
                <w:rPr>
                  <w:szCs w:val="22"/>
                  <w:lang w:val="et-EE"/>
                </w:rPr>
                <w:t>0,5Q4</w:t>
              </w:r>
            </w:ins>
          </w:p>
          <w:p w14:paraId="399329C6" w14:textId="77777777" w:rsidR="00A543D4" w:rsidRPr="003249E7" w:rsidRDefault="00A543D4" w:rsidP="00644C65">
            <w:pPr>
              <w:pStyle w:val="C-TableText"/>
              <w:keepNext/>
              <w:spacing w:before="0" w:after="0"/>
              <w:jc w:val="center"/>
              <w:rPr>
                <w:ins w:id="600" w:author="Author" w:date="2025-09-22T22:37:00Z"/>
                <w:lang w:val="et-EE"/>
              </w:rPr>
            </w:pPr>
            <w:ins w:id="601" w:author="Author" w:date="2025-09-22T22:37:00Z">
              <w:r w:rsidRPr="003249E7">
                <w:rPr>
                  <w:lang w:val="et-EE"/>
                </w:rPr>
                <w:t>(</w:t>
              </w:r>
              <w:r>
                <w:rPr>
                  <w:lang w:val="et-EE"/>
                </w:rPr>
                <w:t xml:space="preserve">0,5 mg </w:t>
              </w:r>
              <w:r w:rsidRPr="003249E7">
                <w:rPr>
                  <w:lang w:val="et-EE"/>
                </w:rPr>
                <w:t>ranibizumab</w:t>
              </w:r>
              <w:r>
                <w:rPr>
                  <w:lang w:val="et-EE"/>
                </w:rPr>
                <w:t>i</w:t>
              </w:r>
              <w:r w:rsidRPr="003249E7">
                <w:rPr>
                  <w:lang w:val="et-EE"/>
                </w:rPr>
                <w:t xml:space="preserve"> iga 4 nädala järel)</w:t>
              </w:r>
            </w:ins>
          </w:p>
          <w:p w14:paraId="5DB65689" w14:textId="77777777" w:rsidR="00A543D4" w:rsidRPr="003249E7" w:rsidRDefault="00A543D4" w:rsidP="00644C65">
            <w:pPr>
              <w:pStyle w:val="C-TableHeader"/>
              <w:spacing w:before="0" w:after="0"/>
              <w:jc w:val="center"/>
              <w:rPr>
                <w:ins w:id="602" w:author="Author" w:date="2025-09-22T22:37:00Z"/>
                <w:lang w:val="et-EE"/>
              </w:rPr>
            </w:pPr>
            <w:ins w:id="603" w:author="Author" w:date="2025-09-22T22:37:00Z">
              <w:r w:rsidRPr="003249E7">
                <w:rPr>
                  <w:lang w:val="et-EE"/>
                </w:rPr>
                <w:t>(N = 595)</w:t>
              </w:r>
            </w:ins>
          </w:p>
        </w:tc>
      </w:tr>
      <w:tr w:rsidR="00A543D4" w:rsidRPr="003249E7" w14:paraId="0817C339" w14:textId="77777777" w:rsidTr="00644C65">
        <w:trPr>
          <w:cantSplit/>
          <w:ins w:id="604" w:author="Author" w:date="2025-09-22T22:37:00Z"/>
        </w:trPr>
        <w:tc>
          <w:tcPr>
            <w:tcW w:w="2694" w:type="dxa"/>
          </w:tcPr>
          <w:p w14:paraId="4A992412" w14:textId="77777777" w:rsidR="00A543D4" w:rsidRPr="003249E7" w:rsidRDefault="00A543D4" w:rsidP="00644C65">
            <w:pPr>
              <w:pStyle w:val="C-TableText"/>
              <w:keepNext/>
              <w:spacing w:before="0" w:after="0"/>
              <w:rPr>
                <w:ins w:id="605" w:author="Author" w:date="2025-09-22T22:37:00Z"/>
                <w:lang w:val="et-EE"/>
              </w:rPr>
            </w:pPr>
          </w:p>
        </w:tc>
        <w:tc>
          <w:tcPr>
            <w:tcW w:w="1626" w:type="dxa"/>
            <w:vAlign w:val="center"/>
          </w:tcPr>
          <w:p w14:paraId="7009A2B3" w14:textId="77777777" w:rsidR="00A543D4" w:rsidRPr="003249E7" w:rsidRDefault="00A543D4" w:rsidP="00644C65">
            <w:pPr>
              <w:pStyle w:val="C-TableText"/>
              <w:keepNext/>
              <w:spacing w:before="0" w:after="0"/>
              <w:ind w:left="-108" w:right="-123" w:firstLine="3"/>
              <w:jc w:val="center"/>
              <w:rPr>
                <w:ins w:id="606" w:author="Author" w:date="2025-09-22T22:37:00Z"/>
                <w:szCs w:val="22"/>
                <w:lang w:val="et-EE"/>
              </w:rPr>
            </w:pPr>
            <w:ins w:id="607" w:author="Author" w:date="2025-09-22T22:37:00Z">
              <w:r w:rsidRPr="003249E7">
                <w:rPr>
                  <w:szCs w:val="22"/>
                  <w:lang w:val="et-EE"/>
                </w:rPr>
                <w:t>52. nädal</w:t>
              </w:r>
            </w:ins>
          </w:p>
        </w:tc>
        <w:tc>
          <w:tcPr>
            <w:tcW w:w="1530" w:type="dxa"/>
            <w:vAlign w:val="center"/>
          </w:tcPr>
          <w:p w14:paraId="3CB396E7" w14:textId="77777777" w:rsidR="00A543D4" w:rsidRPr="003249E7" w:rsidRDefault="00A543D4" w:rsidP="00644C65">
            <w:pPr>
              <w:pStyle w:val="C-TableText"/>
              <w:keepNext/>
              <w:spacing w:before="0" w:after="0"/>
              <w:ind w:left="-93" w:right="-138"/>
              <w:jc w:val="center"/>
              <w:rPr>
                <w:ins w:id="608" w:author="Author" w:date="2025-09-22T22:37:00Z"/>
                <w:szCs w:val="22"/>
                <w:lang w:val="et-EE"/>
              </w:rPr>
            </w:pPr>
            <w:ins w:id="609" w:author="Author" w:date="2025-09-22T22:37:00Z">
              <w:r w:rsidRPr="003249E7">
                <w:rPr>
                  <w:szCs w:val="22"/>
                  <w:lang w:val="et-EE"/>
                </w:rPr>
                <w:t>96. nädal</w:t>
              </w:r>
            </w:ins>
          </w:p>
        </w:tc>
        <w:tc>
          <w:tcPr>
            <w:tcW w:w="1350" w:type="dxa"/>
            <w:vAlign w:val="center"/>
          </w:tcPr>
          <w:p w14:paraId="50B0E8B8" w14:textId="77777777" w:rsidR="00A543D4" w:rsidRPr="003249E7" w:rsidRDefault="00A543D4" w:rsidP="00644C65">
            <w:pPr>
              <w:pStyle w:val="C-TableText"/>
              <w:keepNext/>
              <w:spacing w:before="0" w:after="0"/>
              <w:ind w:left="-108" w:right="-123" w:firstLine="3"/>
              <w:jc w:val="center"/>
              <w:rPr>
                <w:ins w:id="610" w:author="Author" w:date="2025-09-22T22:37:00Z"/>
                <w:szCs w:val="22"/>
                <w:lang w:val="et-EE"/>
              </w:rPr>
            </w:pPr>
            <w:ins w:id="611" w:author="Author" w:date="2025-09-22T22:37:00Z">
              <w:r w:rsidRPr="003249E7">
                <w:rPr>
                  <w:szCs w:val="22"/>
                  <w:lang w:val="et-EE"/>
                </w:rPr>
                <w:t>52. nädal</w:t>
              </w:r>
            </w:ins>
          </w:p>
        </w:tc>
        <w:tc>
          <w:tcPr>
            <w:tcW w:w="1800" w:type="dxa"/>
            <w:vAlign w:val="center"/>
          </w:tcPr>
          <w:p w14:paraId="2DDCBBA7" w14:textId="77777777" w:rsidR="00A543D4" w:rsidRPr="003249E7" w:rsidRDefault="00A543D4" w:rsidP="00644C65">
            <w:pPr>
              <w:pStyle w:val="C-TableText"/>
              <w:keepNext/>
              <w:spacing w:before="0" w:after="0"/>
              <w:ind w:left="-93" w:right="-138"/>
              <w:jc w:val="center"/>
              <w:rPr>
                <w:ins w:id="612" w:author="Author" w:date="2025-09-22T22:37:00Z"/>
                <w:szCs w:val="22"/>
                <w:lang w:val="et-EE"/>
              </w:rPr>
            </w:pPr>
            <w:ins w:id="613" w:author="Author" w:date="2025-09-22T22:37:00Z">
              <w:r w:rsidRPr="003249E7">
                <w:rPr>
                  <w:szCs w:val="22"/>
                  <w:lang w:val="et-EE"/>
                </w:rPr>
                <w:t>96. nädal</w:t>
              </w:r>
            </w:ins>
          </w:p>
        </w:tc>
      </w:tr>
      <w:tr w:rsidR="00A543D4" w:rsidRPr="003249E7" w14:paraId="5BFED2C2" w14:textId="77777777" w:rsidTr="00644C65">
        <w:trPr>
          <w:cantSplit/>
          <w:ins w:id="614" w:author="Author" w:date="2025-09-22T22:37:00Z"/>
        </w:trPr>
        <w:tc>
          <w:tcPr>
            <w:tcW w:w="2694" w:type="dxa"/>
          </w:tcPr>
          <w:p w14:paraId="12A9151C" w14:textId="77777777" w:rsidR="00A543D4" w:rsidRPr="003249E7" w:rsidRDefault="00A543D4" w:rsidP="00644C65">
            <w:pPr>
              <w:pStyle w:val="C-TableText"/>
              <w:keepNext/>
              <w:spacing w:before="0" w:after="0"/>
              <w:rPr>
                <w:ins w:id="615" w:author="Author" w:date="2025-09-22T22:37:00Z"/>
                <w:lang w:val="et-EE"/>
              </w:rPr>
            </w:pPr>
            <w:ins w:id="616" w:author="Author" w:date="2025-09-22T22:37:00Z">
              <w:r w:rsidRPr="003249E7">
                <w:rPr>
                  <w:lang w:val="et-EE"/>
                </w:rPr>
                <w:t>Keskmine süstide arv alates uuringu algusest</w:t>
              </w:r>
            </w:ins>
          </w:p>
        </w:tc>
        <w:tc>
          <w:tcPr>
            <w:tcW w:w="1626" w:type="dxa"/>
            <w:vAlign w:val="center"/>
          </w:tcPr>
          <w:p w14:paraId="7B9B9DDF" w14:textId="77777777" w:rsidR="00A543D4" w:rsidRPr="003249E7" w:rsidRDefault="00A543D4" w:rsidP="00644C65">
            <w:pPr>
              <w:pStyle w:val="C-TableText"/>
              <w:keepNext/>
              <w:spacing w:before="0" w:after="0"/>
              <w:jc w:val="center"/>
              <w:rPr>
                <w:ins w:id="617" w:author="Author" w:date="2025-09-22T22:37:00Z"/>
                <w:sz w:val="18"/>
                <w:szCs w:val="18"/>
                <w:lang w:val="et-EE"/>
              </w:rPr>
            </w:pPr>
            <w:ins w:id="618" w:author="Author" w:date="2025-09-22T22:37:00Z">
              <w:r w:rsidRPr="003249E7">
                <w:rPr>
                  <w:sz w:val="18"/>
                  <w:szCs w:val="18"/>
                  <w:lang w:val="et-EE"/>
                </w:rPr>
                <w:t>7,6</w:t>
              </w:r>
            </w:ins>
          </w:p>
        </w:tc>
        <w:tc>
          <w:tcPr>
            <w:tcW w:w="1530" w:type="dxa"/>
            <w:vAlign w:val="center"/>
          </w:tcPr>
          <w:p w14:paraId="1C0477E3" w14:textId="77777777" w:rsidR="00A543D4" w:rsidRPr="003249E7" w:rsidRDefault="00A543D4" w:rsidP="00644C65">
            <w:pPr>
              <w:pStyle w:val="C-TableText"/>
              <w:keepNext/>
              <w:spacing w:before="0" w:after="0"/>
              <w:jc w:val="center"/>
              <w:rPr>
                <w:ins w:id="619" w:author="Author" w:date="2025-09-22T22:37:00Z"/>
                <w:sz w:val="18"/>
                <w:szCs w:val="18"/>
                <w:lang w:val="et-EE"/>
              </w:rPr>
            </w:pPr>
            <w:ins w:id="620" w:author="Author" w:date="2025-09-22T22:37:00Z">
              <w:r w:rsidRPr="003249E7">
                <w:rPr>
                  <w:sz w:val="18"/>
                  <w:szCs w:val="18"/>
                  <w:lang w:val="et-EE"/>
                </w:rPr>
                <w:t>11,2</w:t>
              </w:r>
            </w:ins>
          </w:p>
        </w:tc>
        <w:tc>
          <w:tcPr>
            <w:tcW w:w="1350" w:type="dxa"/>
            <w:vAlign w:val="center"/>
          </w:tcPr>
          <w:p w14:paraId="72780D50" w14:textId="77777777" w:rsidR="00A543D4" w:rsidRPr="003249E7" w:rsidRDefault="00A543D4" w:rsidP="00644C65">
            <w:pPr>
              <w:pStyle w:val="C-TableText"/>
              <w:keepNext/>
              <w:spacing w:before="0" w:after="0"/>
              <w:jc w:val="center"/>
              <w:rPr>
                <w:ins w:id="621" w:author="Author" w:date="2025-09-22T22:37:00Z"/>
                <w:sz w:val="18"/>
                <w:szCs w:val="18"/>
                <w:lang w:val="et-EE"/>
              </w:rPr>
            </w:pPr>
            <w:ins w:id="622" w:author="Author" w:date="2025-09-22T22:37:00Z">
              <w:r w:rsidRPr="003249E7">
                <w:rPr>
                  <w:sz w:val="18"/>
                  <w:szCs w:val="18"/>
                  <w:lang w:val="et-EE"/>
                </w:rPr>
                <w:t>12,3</w:t>
              </w:r>
            </w:ins>
          </w:p>
        </w:tc>
        <w:tc>
          <w:tcPr>
            <w:tcW w:w="1800" w:type="dxa"/>
            <w:vAlign w:val="center"/>
          </w:tcPr>
          <w:p w14:paraId="02A3ABB4" w14:textId="77777777" w:rsidR="00A543D4" w:rsidRPr="003249E7" w:rsidRDefault="00A543D4" w:rsidP="00644C65">
            <w:pPr>
              <w:pStyle w:val="C-TableText"/>
              <w:keepNext/>
              <w:spacing w:before="0" w:after="0"/>
              <w:jc w:val="center"/>
              <w:rPr>
                <w:ins w:id="623" w:author="Author" w:date="2025-09-22T22:37:00Z"/>
                <w:sz w:val="18"/>
                <w:szCs w:val="18"/>
                <w:lang w:val="et-EE"/>
              </w:rPr>
            </w:pPr>
            <w:ins w:id="624" w:author="Author" w:date="2025-09-22T22:37:00Z">
              <w:r w:rsidRPr="003249E7">
                <w:rPr>
                  <w:sz w:val="18"/>
                  <w:szCs w:val="18"/>
                  <w:lang w:val="et-EE"/>
                </w:rPr>
                <w:t>16,5</w:t>
              </w:r>
            </w:ins>
          </w:p>
        </w:tc>
      </w:tr>
      <w:tr w:rsidR="00A543D4" w:rsidRPr="003249E7" w14:paraId="2E06A56B" w14:textId="77777777" w:rsidTr="00644C65">
        <w:trPr>
          <w:cantSplit/>
          <w:ins w:id="625" w:author="Author" w:date="2025-09-22T22:37:00Z"/>
        </w:trPr>
        <w:tc>
          <w:tcPr>
            <w:tcW w:w="2694" w:type="dxa"/>
          </w:tcPr>
          <w:p w14:paraId="59E8496C" w14:textId="77777777" w:rsidR="00A543D4" w:rsidRPr="003249E7" w:rsidRDefault="00A543D4" w:rsidP="00644C65">
            <w:pPr>
              <w:pStyle w:val="C-TableText"/>
              <w:keepNext/>
              <w:spacing w:before="0" w:after="0"/>
              <w:rPr>
                <w:ins w:id="626" w:author="Author" w:date="2025-09-22T22:37:00Z"/>
                <w:lang w:val="et-EE"/>
              </w:rPr>
            </w:pPr>
            <w:ins w:id="627" w:author="Author" w:date="2025-09-22T22:37:00Z">
              <w:r w:rsidRPr="003249E7">
                <w:rPr>
                  <w:lang w:val="et-EE"/>
                </w:rPr>
                <w:t>Keskmine süstide arv 52. kuni 96. nädalani</w:t>
              </w:r>
            </w:ins>
          </w:p>
        </w:tc>
        <w:tc>
          <w:tcPr>
            <w:tcW w:w="1626" w:type="dxa"/>
            <w:vAlign w:val="center"/>
          </w:tcPr>
          <w:p w14:paraId="3F55A91F" w14:textId="77777777" w:rsidR="00A543D4" w:rsidRPr="003249E7" w:rsidRDefault="00A543D4" w:rsidP="00644C65">
            <w:pPr>
              <w:pStyle w:val="C-TableText"/>
              <w:keepNext/>
              <w:spacing w:before="0" w:after="0"/>
              <w:ind w:left="-108" w:right="-123"/>
              <w:jc w:val="center"/>
              <w:rPr>
                <w:ins w:id="628" w:author="Author" w:date="2025-09-22T22:37:00Z"/>
                <w:sz w:val="18"/>
                <w:szCs w:val="18"/>
                <w:lang w:val="et-EE"/>
              </w:rPr>
            </w:pPr>
          </w:p>
        </w:tc>
        <w:tc>
          <w:tcPr>
            <w:tcW w:w="1530" w:type="dxa"/>
            <w:vAlign w:val="center"/>
          </w:tcPr>
          <w:p w14:paraId="5445F1E3" w14:textId="77777777" w:rsidR="00A543D4" w:rsidRPr="003249E7" w:rsidRDefault="00A543D4" w:rsidP="00644C65">
            <w:pPr>
              <w:pStyle w:val="C-TableText"/>
              <w:keepNext/>
              <w:spacing w:before="0" w:after="0"/>
              <w:jc w:val="center"/>
              <w:rPr>
                <w:ins w:id="629" w:author="Author" w:date="2025-09-22T22:37:00Z"/>
                <w:sz w:val="18"/>
                <w:szCs w:val="18"/>
                <w:lang w:val="et-EE"/>
              </w:rPr>
            </w:pPr>
            <w:ins w:id="630" w:author="Author" w:date="2025-09-22T22:37:00Z">
              <w:r w:rsidRPr="003249E7">
                <w:rPr>
                  <w:sz w:val="18"/>
                  <w:szCs w:val="18"/>
                  <w:lang w:val="et-EE"/>
                </w:rPr>
                <w:t>4,2</w:t>
              </w:r>
            </w:ins>
          </w:p>
        </w:tc>
        <w:tc>
          <w:tcPr>
            <w:tcW w:w="1350" w:type="dxa"/>
            <w:vAlign w:val="center"/>
          </w:tcPr>
          <w:p w14:paraId="1A5D7353" w14:textId="77777777" w:rsidR="00A543D4" w:rsidRPr="003249E7" w:rsidRDefault="00A543D4" w:rsidP="00644C65">
            <w:pPr>
              <w:pStyle w:val="C-TableText"/>
              <w:keepNext/>
              <w:spacing w:before="0" w:after="0"/>
              <w:jc w:val="center"/>
              <w:rPr>
                <w:ins w:id="631" w:author="Author" w:date="2025-09-22T22:37:00Z"/>
                <w:sz w:val="18"/>
                <w:szCs w:val="18"/>
                <w:lang w:val="et-EE"/>
              </w:rPr>
            </w:pPr>
          </w:p>
        </w:tc>
        <w:tc>
          <w:tcPr>
            <w:tcW w:w="1800" w:type="dxa"/>
            <w:vAlign w:val="center"/>
          </w:tcPr>
          <w:p w14:paraId="0E1DF32C" w14:textId="77777777" w:rsidR="00A543D4" w:rsidRPr="003249E7" w:rsidRDefault="00A543D4" w:rsidP="00644C65">
            <w:pPr>
              <w:pStyle w:val="C-TableText"/>
              <w:keepNext/>
              <w:spacing w:before="0" w:after="0"/>
              <w:jc w:val="center"/>
              <w:rPr>
                <w:ins w:id="632" w:author="Author" w:date="2025-09-22T22:37:00Z"/>
                <w:sz w:val="18"/>
                <w:szCs w:val="18"/>
                <w:lang w:val="et-EE"/>
              </w:rPr>
            </w:pPr>
            <w:ins w:id="633" w:author="Author" w:date="2025-09-22T22:37:00Z">
              <w:r w:rsidRPr="003249E7">
                <w:rPr>
                  <w:sz w:val="18"/>
                  <w:szCs w:val="18"/>
                  <w:lang w:val="et-EE"/>
                </w:rPr>
                <w:t>4,7</w:t>
              </w:r>
            </w:ins>
          </w:p>
        </w:tc>
      </w:tr>
      <w:tr w:rsidR="00A543D4" w:rsidRPr="003249E7" w14:paraId="44471CEC" w14:textId="77777777" w:rsidTr="00644C65">
        <w:trPr>
          <w:cantSplit/>
          <w:ins w:id="634" w:author="Author" w:date="2025-09-22T22:37:00Z"/>
        </w:trPr>
        <w:tc>
          <w:tcPr>
            <w:tcW w:w="2694" w:type="dxa"/>
          </w:tcPr>
          <w:p w14:paraId="5004C9D2" w14:textId="77777777" w:rsidR="00A543D4" w:rsidRPr="003249E7" w:rsidRDefault="00A543D4" w:rsidP="00644C65">
            <w:pPr>
              <w:pStyle w:val="C-TableText"/>
              <w:keepNext/>
              <w:spacing w:before="0" w:after="0"/>
              <w:rPr>
                <w:ins w:id="635" w:author="Author" w:date="2025-09-22T22:37:00Z"/>
                <w:lang w:val="et-EE"/>
              </w:rPr>
            </w:pPr>
            <w:ins w:id="636" w:author="Author" w:date="2025-09-22T22:37:00Z">
              <w:r w:rsidRPr="003249E7">
                <w:rPr>
                  <w:lang w:val="et-EE"/>
                </w:rPr>
                <w:t>Patsientide osakaal, kellel tähemärgi skoori vähenemine oli võrrelduna algnäitajatega alla 15 tähe (PPS</w:t>
              </w:r>
              <w:r w:rsidRPr="003249E7">
                <w:rPr>
                  <w:vertAlign w:val="superscript"/>
                  <w:lang w:val="et-EE"/>
                </w:rPr>
                <w:t>A</w:t>
              </w:r>
              <w:r w:rsidRPr="003249E7">
                <w:rPr>
                  <w:lang w:val="et-EE"/>
                </w:rPr>
                <w:t>)</w:t>
              </w:r>
            </w:ins>
          </w:p>
        </w:tc>
        <w:tc>
          <w:tcPr>
            <w:tcW w:w="1626" w:type="dxa"/>
            <w:vAlign w:val="center"/>
          </w:tcPr>
          <w:p w14:paraId="62BF4FDC" w14:textId="77777777" w:rsidR="00A543D4" w:rsidRPr="003249E7" w:rsidRDefault="00A543D4" w:rsidP="00644C65">
            <w:pPr>
              <w:pStyle w:val="C-TableText"/>
              <w:keepNext/>
              <w:spacing w:before="0" w:after="0"/>
              <w:ind w:left="-108" w:right="-123"/>
              <w:jc w:val="center"/>
              <w:rPr>
                <w:ins w:id="637" w:author="Author" w:date="2025-09-22T22:37:00Z"/>
                <w:sz w:val="18"/>
                <w:szCs w:val="18"/>
                <w:lang w:val="et-EE"/>
              </w:rPr>
            </w:pPr>
            <w:ins w:id="638" w:author="Author" w:date="2025-09-22T22:37:00Z">
              <w:r w:rsidRPr="003249E7">
                <w:rPr>
                  <w:sz w:val="18"/>
                  <w:szCs w:val="18"/>
                  <w:lang w:val="et-EE"/>
                </w:rPr>
                <w:t>95,33%</w:t>
              </w:r>
              <w:r w:rsidRPr="003249E7">
                <w:rPr>
                  <w:sz w:val="18"/>
                  <w:szCs w:val="18"/>
                  <w:vertAlign w:val="superscript"/>
                  <w:lang w:val="et-EE"/>
                </w:rPr>
                <w:t>B)</w:t>
              </w:r>
            </w:ins>
          </w:p>
        </w:tc>
        <w:tc>
          <w:tcPr>
            <w:tcW w:w="1530" w:type="dxa"/>
            <w:vAlign w:val="center"/>
          </w:tcPr>
          <w:p w14:paraId="60678B34" w14:textId="77777777" w:rsidR="00A543D4" w:rsidRPr="003249E7" w:rsidRDefault="00A543D4" w:rsidP="00644C65">
            <w:pPr>
              <w:pStyle w:val="C-TableText"/>
              <w:keepNext/>
              <w:spacing w:before="0" w:after="0"/>
              <w:jc w:val="center"/>
              <w:rPr>
                <w:ins w:id="639" w:author="Author" w:date="2025-09-22T22:37:00Z"/>
                <w:sz w:val="18"/>
                <w:szCs w:val="18"/>
                <w:lang w:val="et-EE"/>
              </w:rPr>
            </w:pPr>
            <w:ins w:id="640" w:author="Author" w:date="2025-09-22T22:37:00Z">
              <w:r w:rsidRPr="003249E7">
                <w:rPr>
                  <w:sz w:val="18"/>
                  <w:szCs w:val="18"/>
                  <w:lang w:val="et-EE"/>
                </w:rPr>
                <w:t>92,42%</w:t>
              </w:r>
            </w:ins>
          </w:p>
        </w:tc>
        <w:tc>
          <w:tcPr>
            <w:tcW w:w="1350" w:type="dxa"/>
            <w:vAlign w:val="center"/>
          </w:tcPr>
          <w:p w14:paraId="7F543363" w14:textId="77777777" w:rsidR="00A543D4" w:rsidRPr="003249E7" w:rsidRDefault="00A543D4" w:rsidP="00644C65">
            <w:pPr>
              <w:pStyle w:val="C-TableText"/>
              <w:keepNext/>
              <w:spacing w:before="0" w:after="0"/>
              <w:jc w:val="center"/>
              <w:rPr>
                <w:ins w:id="641" w:author="Author" w:date="2025-09-22T22:37:00Z"/>
                <w:sz w:val="18"/>
                <w:szCs w:val="18"/>
                <w:lang w:val="et-EE"/>
              </w:rPr>
            </w:pPr>
            <w:ins w:id="642" w:author="Author" w:date="2025-09-22T22:37:00Z">
              <w:r w:rsidRPr="003249E7">
                <w:rPr>
                  <w:sz w:val="18"/>
                  <w:szCs w:val="18"/>
                  <w:lang w:val="et-EE"/>
                </w:rPr>
                <w:t>94,42%</w:t>
              </w:r>
              <w:r w:rsidRPr="003249E7">
                <w:rPr>
                  <w:sz w:val="18"/>
                  <w:szCs w:val="18"/>
                  <w:vertAlign w:val="superscript"/>
                  <w:lang w:val="et-EE"/>
                </w:rPr>
                <w:t>B)</w:t>
              </w:r>
            </w:ins>
          </w:p>
        </w:tc>
        <w:tc>
          <w:tcPr>
            <w:tcW w:w="1800" w:type="dxa"/>
            <w:vAlign w:val="center"/>
          </w:tcPr>
          <w:p w14:paraId="5C445393" w14:textId="77777777" w:rsidR="00A543D4" w:rsidRPr="003249E7" w:rsidRDefault="00A543D4" w:rsidP="00644C65">
            <w:pPr>
              <w:pStyle w:val="C-TableText"/>
              <w:keepNext/>
              <w:spacing w:before="0" w:after="0"/>
              <w:jc w:val="center"/>
              <w:rPr>
                <w:ins w:id="643" w:author="Author" w:date="2025-09-22T22:37:00Z"/>
                <w:sz w:val="18"/>
                <w:szCs w:val="18"/>
                <w:lang w:val="et-EE"/>
              </w:rPr>
            </w:pPr>
            <w:ins w:id="644" w:author="Author" w:date="2025-09-22T22:37:00Z">
              <w:r w:rsidRPr="003249E7">
                <w:rPr>
                  <w:sz w:val="18"/>
                  <w:szCs w:val="18"/>
                  <w:lang w:val="et-EE"/>
                </w:rPr>
                <w:t>91,60%</w:t>
              </w:r>
            </w:ins>
          </w:p>
        </w:tc>
      </w:tr>
      <w:tr w:rsidR="00A543D4" w:rsidRPr="003249E7" w14:paraId="5FD642A3" w14:textId="77777777" w:rsidTr="00644C65">
        <w:trPr>
          <w:cantSplit/>
          <w:ins w:id="645" w:author="Author" w:date="2025-09-22T22:37:00Z"/>
        </w:trPr>
        <w:tc>
          <w:tcPr>
            <w:tcW w:w="2694" w:type="dxa"/>
          </w:tcPr>
          <w:p w14:paraId="772D6080" w14:textId="77777777" w:rsidR="00A543D4" w:rsidRPr="003249E7" w:rsidRDefault="00A543D4" w:rsidP="00644C65">
            <w:pPr>
              <w:pStyle w:val="C-TableText"/>
              <w:keepNext/>
              <w:spacing w:before="0" w:after="0"/>
              <w:ind w:left="34"/>
              <w:rPr>
                <w:ins w:id="646" w:author="Author" w:date="2025-09-22T22:37:00Z"/>
                <w:lang w:val="et-EE"/>
              </w:rPr>
            </w:pPr>
            <w:ins w:id="647" w:author="Author" w:date="2025-09-22T22:37:00Z">
              <w:r w:rsidRPr="003249E7">
                <w:rPr>
                  <w:lang w:val="et-EE"/>
                </w:rPr>
                <w:t>Erinevus</w:t>
              </w:r>
              <w:r w:rsidRPr="003249E7">
                <w:rPr>
                  <w:vertAlign w:val="superscript"/>
                  <w:lang w:val="et-EE"/>
                </w:rPr>
                <w:t>C)</w:t>
              </w:r>
            </w:ins>
          </w:p>
          <w:p w14:paraId="22DBF561" w14:textId="77777777" w:rsidR="00A543D4" w:rsidRPr="003249E7" w:rsidRDefault="00A543D4" w:rsidP="00644C65">
            <w:pPr>
              <w:pStyle w:val="C-TableText"/>
              <w:keepNext/>
              <w:spacing w:before="0" w:after="0"/>
              <w:ind w:left="34"/>
              <w:rPr>
                <w:ins w:id="648" w:author="Author" w:date="2025-09-22T22:37:00Z"/>
                <w:lang w:val="et-EE"/>
              </w:rPr>
            </w:pPr>
            <w:ins w:id="649" w:author="Author" w:date="2025-09-22T22:37:00Z">
              <w:r w:rsidRPr="003249E7">
                <w:rPr>
                  <w:lang w:val="et-EE"/>
                </w:rPr>
                <w:t>(95% CI)</w:t>
              </w:r>
              <w:r w:rsidRPr="003249E7">
                <w:rPr>
                  <w:vertAlign w:val="superscript"/>
                  <w:lang w:val="et-EE"/>
                </w:rPr>
                <w:t>D)</w:t>
              </w:r>
            </w:ins>
          </w:p>
        </w:tc>
        <w:tc>
          <w:tcPr>
            <w:tcW w:w="1626" w:type="dxa"/>
            <w:vAlign w:val="center"/>
          </w:tcPr>
          <w:p w14:paraId="6B614CD9" w14:textId="77777777" w:rsidR="00A543D4" w:rsidRPr="003249E7" w:rsidRDefault="00A543D4" w:rsidP="00644C65">
            <w:pPr>
              <w:pStyle w:val="C-TableText"/>
              <w:keepNext/>
              <w:spacing w:before="0" w:after="0"/>
              <w:ind w:left="-108" w:right="-91"/>
              <w:jc w:val="center"/>
              <w:rPr>
                <w:ins w:id="650" w:author="Author" w:date="2025-09-22T22:37:00Z"/>
                <w:sz w:val="18"/>
                <w:szCs w:val="18"/>
                <w:lang w:val="et-EE"/>
              </w:rPr>
            </w:pPr>
            <w:ins w:id="651" w:author="Author" w:date="2025-09-22T22:37:00Z">
              <w:r w:rsidRPr="003249E7">
                <w:rPr>
                  <w:sz w:val="18"/>
                  <w:szCs w:val="18"/>
                  <w:lang w:val="et-EE"/>
                </w:rPr>
                <w:t>0,9%</w:t>
              </w:r>
              <w:r w:rsidRPr="003249E7">
                <w:rPr>
                  <w:lang w:val="et-EE"/>
                </w:rPr>
                <w:br/>
              </w:r>
              <w:r w:rsidRPr="003249E7">
                <w:rPr>
                  <w:sz w:val="18"/>
                  <w:szCs w:val="18"/>
                  <w:lang w:val="et-EE"/>
                </w:rPr>
                <w:t>(</w:t>
              </w:r>
              <w:r w:rsidRPr="003249E7">
                <w:rPr>
                  <w:sz w:val="18"/>
                  <w:szCs w:val="18"/>
                  <w:lang w:val="et-EE"/>
                </w:rPr>
                <w:noBreakHyphen/>
                <w:t>1,7; 3,5)</w:t>
              </w:r>
              <w:r w:rsidRPr="003249E7">
                <w:rPr>
                  <w:sz w:val="18"/>
                  <w:szCs w:val="18"/>
                  <w:vertAlign w:val="superscript"/>
                  <w:lang w:val="et-EE"/>
                </w:rPr>
                <w:t>F)</w:t>
              </w:r>
            </w:ins>
          </w:p>
        </w:tc>
        <w:tc>
          <w:tcPr>
            <w:tcW w:w="1530" w:type="dxa"/>
            <w:vAlign w:val="center"/>
          </w:tcPr>
          <w:p w14:paraId="0ECE0D08" w14:textId="77777777" w:rsidR="00A543D4" w:rsidRPr="003249E7" w:rsidRDefault="00A543D4" w:rsidP="00644C65">
            <w:pPr>
              <w:pStyle w:val="C-TableText"/>
              <w:keepNext/>
              <w:spacing w:before="0" w:after="0"/>
              <w:ind w:left="-108" w:right="-91"/>
              <w:jc w:val="center"/>
              <w:rPr>
                <w:ins w:id="652" w:author="Author" w:date="2025-09-22T22:37:00Z"/>
                <w:sz w:val="18"/>
                <w:szCs w:val="18"/>
                <w:lang w:val="et-EE"/>
              </w:rPr>
            </w:pPr>
            <w:ins w:id="653" w:author="Author" w:date="2025-09-22T22:37:00Z">
              <w:r w:rsidRPr="003249E7">
                <w:rPr>
                  <w:sz w:val="18"/>
                  <w:szCs w:val="18"/>
                  <w:lang w:val="et-EE"/>
                </w:rPr>
                <w:t>0,8%</w:t>
              </w:r>
              <w:r w:rsidRPr="003249E7">
                <w:rPr>
                  <w:lang w:val="et-EE"/>
                </w:rPr>
                <w:br/>
              </w:r>
              <w:r w:rsidRPr="003249E7">
                <w:rPr>
                  <w:sz w:val="18"/>
                  <w:szCs w:val="18"/>
                  <w:lang w:val="et-EE"/>
                </w:rPr>
                <w:t>(</w:t>
              </w:r>
              <w:r w:rsidRPr="003249E7">
                <w:rPr>
                  <w:sz w:val="18"/>
                  <w:szCs w:val="18"/>
                  <w:lang w:val="et-EE"/>
                </w:rPr>
                <w:noBreakHyphen/>
                <w:t>2,3; 3,8)</w:t>
              </w:r>
              <w:r w:rsidRPr="003249E7">
                <w:rPr>
                  <w:sz w:val="18"/>
                  <w:szCs w:val="18"/>
                  <w:vertAlign w:val="superscript"/>
                  <w:lang w:val="et-EE"/>
                </w:rPr>
                <w:t>F)</w:t>
              </w:r>
            </w:ins>
          </w:p>
        </w:tc>
        <w:tc>
          <w:tcPr>
            <w:tcW w:w="1350" w:type="dxa"/>
            <w:vAlign w:val="center"/>
          </w:tcPr>
          <w:p w14:paraId="11D6AA79" w14:textId="77777777" w:rsidR="00A543D4" w:rsidRPr="003249E7" w:rsidRDefault="00A543D4" w:rsidP="00644C65">
            <w:pPr>
              <w:pStyle w:val="C-TableText"/>
              <w:keepNext/>
              <w:spacing w:before="0" w:after="0"/>
              <w:jc w:val="center"/>
              <w:rPr>
                <w:ins w:id="654" w:author="Author" w:date="2025-09-22T22:37:00Z"/>
                <w:sz w:val="18"/>
                <w:szCs w:val="18"/>
                <w:lang w:val="et-EE"/>
              </w:rPr>
            </w:pPr>
          </w:p>
        </w:tc>
        <w:tc>
          <w:tcPr>
            <w:tcW w:w="1800" w:type="dxa"/>
            <w:vAlign w:val="center"/>
          </w:tcPr>
          <w:p w14:paraId="7356B121" w14:textId="77777777" w:rsidR="00A543D4" w:rsidRPr="003249E7" w:rsidRDefault="00A543D4" w:rsidP="00644C65">
            <w:pPr>
              <w:pStyle w:val="C-TableText"/>
              <w:keepNext/>
              <w:spacing w:before="0" w:after="0"/>
              <w:jc w:val="center"/>
              <w:rPr>
                <w:ins w:id="655" w:author="Author" w:date="2025-09-22T22:37:00Z"/>
                <w:sz w:val="18"/>
                <w:szCs w:val="18"/>
                <w:lang w:val="et-EE"/>
              </w:rPr>
            </w:pPr>
          </w:p>
        </w:tc>
      </w:tr>
      <w:tr w:rsidR="00A543D4" w:rsidRPr="003249E7" w14:paraId="61B28DC8" w14:textId="77777777" w:rsidTr="00644C65">
        <w:trPr>
          <w:cantSplit/>
          <w:ins w:id="656" w:author="Author" w:date="2025-09-22T22:37:00Z"/>
        </w:trPr>
        <w:tc>
          <w:tcPr>
            <w:tcW w:w="2694" w:type="dxa"/>
          </w:tcPr>
          <w:p w14:paraId="39C74699" w14:textId="77777777" w:rsidR="00A543D4" w:rsidRPr="003249E7" w:rsidRDefault="00A543D4" w:rsidP="00644C65">
            <w:pPr>
              <w:pStyle w:val="C-TableText"/>
              <w:keepNext/>
              <w:spacing w:before="0" w:after="0"/>
              <w:rPr>
                <w:ins w:id="657" w:author="Author" w:date="2025-09-22T22:37:00Z"/>
                <w:lang w:val="et-EE"/>
              </w:rPr>
            </w:pPr>
            <w:ins w:id="658" w:author="Author" w:date="2025-09-22T22:37:00Z">
              <w:r w:rsidRPr="003249E7">
                <w:rPr>
                  <w:lang w:val="et-EE"/>
                </w:rPr>
                <w:t>BCVA keskmine muutus, mõõdetuna ETDRS-i</w:t>
              </w:r>
              <w:r w:rsidRPr="003249E7">
                <w:rPr>
                  <w:vertAlign w:val="superscript"/>
                  <w:lang w:val="et-EE"/>
                </w:rPr>
                <w:t>A)</w:t>
              </w:r>
              <w:r w:rsidRPr="003249E7">
                <w:rPr>
                  <w:lang w:val="et-EE"/>
                </w:rPr>
                <w:t xml:space="preserve"> täheskoorina algnäitajatest </w:t>
              </w:r>
            </w:ins>
          </w:p>
        </w:tc>
        <w:tc>
          <w:tcPr>
            <w:tcW w:w="1626" w:type="dxa"/>
            <w:vAlign w:val="center"/>
          </w:tcPr>
          <w:p w14:paraId="2CEC3E30" w14:textId="77777777" w:rsidR="00A543D4" w:rsidRPr="003249E7" w:rsidRDefault="00A543D4" w:rsidP="00644C65">
            <w:pPr>
              <w:pStyle w:val="C-TableText"/>
              <w:keepNext/>
              <w:spacing w:before="0" w:after="0"/>
              <w:jc w:val="center"/>
              <w:rPr>
                <w:ins w:id="659" w:author="Author" w:date="2025-09-22T22:37:00Z"/>
                <w:sz w:val="18"/>
                <w:szCs w:val="18"/>
                <w:lang w:val="et-EE"/>
              </w:rPr>
            </w:pPr>
            <w:ins w:id="660" w:author="Author" w:date="2025-09-22T22:37:00Z">
              <w:r w:rsidRPr="003249E7">
                <w:rPr>
                  <w:sz w:val="18"/>
                  <w:szCs w:val="18"/>
                  <w:lang w:val="et-EE"/>
                </w:rPr>
                <w:t>8,40</w:t>
              </w:r>
            </w:ins>
          </w:p>
        </w:tc>
        <w:tc>
          <w:tcPr>
            <w:tcW w:w="1530" w:type="dxa"/>
            <w:vAlign w:val="center"/>
          </w:tcPr>
          <w:p w14:paraId="7E1A92C6" w14:textId="77777777" w:rsidR="00A543D4" w:rsidRPr="003249E7" w:rsidRDefault="00A543D4" w:rsidP="00644C65">
            <w:pPr>
              <w:pStyle w:val="C-TableText"/>
              <w:keepNext/>
              <w:spacing w:before="0" w:after="0"/>
              <w:jc w:val="center"/>
              <w:rPr>
                <w:ins w:id="661" w:author="Author" w:date="2025-09-22T22:37:00Z"/>
                <w:sz w:val="18"/>
                <w:szCs w:val="18"/>
                <w:lang w:val="et-EE"/>
              </w:rPr>
            </w:pPr>
            <w:ins w:id="662" w:author="Author" w:date="2025-09-22T22:37:00Z">
              <w:r w:rsidRPr="003249E7">
                <w:rPr>
                  <w:sz w:val="18"/>
                  <w:szCs w:val="18"/>
                  <w:lang w:val="et-EE"/>
                </w:rPr>
                <w:t>7,62</w:t>
              </w:r>
            </w:ins>
          </w:p>
        </w:tc>
        <w:tc>
          <w:tcPr>
            <w:tcW w:w="1350" w:type="dxa"/>
            <w:vAlign w:val="center"/>
          </w:tcPr>
          <w:p w14:paraId="5C7D9FE0" w14:textId="77777777" w:rsidR="00A543D4" w:rsidRPr="003249E7" w:rsidRDefault="00A543D4" w:rsidP="00644C65">
            <w:pPr>
              <w:pStyle w:val="C-TableText"/>
              <w:keepNext/>
              <w:spacing w:before="0" w:after="0"/>
              <w:jc w:val="center"/>
              <w:rPr>
                <w:ins w:id="663" w:author="Author" w:date="2025-09-22T22:37:00Z"/>
                <w:sz w:val="18"/>
                <w:szCs w:val="18"/>
                <w:lang w:val="et-EE"/>
              </w:rPr>
            </w:pPr>
            <w:ins w:id="664" w:author="Author" w:date="2025-09-22T22:37:00Z">
              <w:r w:rsidRPr="003249E7">
                <w:rPr>
                  <w:sz w:val="18"/>
                  <w:szCs w:val="18"/>
                  <w:lang w:val="et-EE"/>
                </w:rPr>
                <w:t>8,74</w:t>
              </w:r>
            </w:ins>
          </w:p>
        </w:tc>
        <w:tc>
          <w:tcPr>
            <w:tcW w:w="1800" w:type="dxa"/>
            <w:vAlign w:val="center"/>
          </w:tcPr>
          <w:p w14:paraId="5A6B4E95" w14:textId="77777777" w:rsidR="00A543D4" w:rsidRPr="003249E7" w:rsidRDefault="00A543D4" w:rsidP="00644C65">
            <w:pPr>
              <w:pStyle w:val="C-TableText"/>
              <w:keepNext/>
              <w:spacing w:before="0" w:after="0"/>
              <w:jc w:val="center"/>
              <w:rPr>
                <w:ins w:id="665" w:author="Author" w:date="2025-09-22T22:37:00Z"/>
                <w:sz w:val="18"/>
                <w:szCs w:val="18"/>
                <w:lang w:val="et-EE"/>
              </w:rPr>
            </w:pPr>
            <w:ins w:id="666" w:author="Author" w:date="2025-09-22T22:37:00Z">
              <w:r w:rsidRPr="003249E7">
                <w:rPr>
                  <w:sz w:val="18"/>
                  <w:szCs w:val="18"/>
                  <w:lang w:val="et-EE"/>
                </w:rPr>
                <w:t>7,89</w:t>
              </w:r>
            </w:ins>
          </w:p>
        </w:tc>
      </w:tr>
      <w:tr w:rsidR="00A543D4" w:rsidRPr="003249E7" w14:paraId="115405AE" w14:textId="77777777" w:rsidTr="00644C65">
        <w:trPr>
          <w:cantSplit/>
          <w:ins w:id="667" w:author="Author" w:date="2025-09-22T22:37:00Z"/>
        </w:trPr>
        <w:tc>
          <w:tcPr>
            <w:tcW w:w="2694" w:type="dxa"/>
          </w:tcPr>
          <w:p w14:paraId="19F621D4" w14:textId="77777777" w:rsidR="00A543D4" w:rsidRPr="003249E7" w:rsidRDefault="00A543D4" w:rsidP="00644C65">
            <w:pPr>
              <w:pStyle w:val="C-TableText"/>
              <w:keepNext/>
              <w:spacing w:before="0" w:after="0"/>
              <w:rPr>
                <w:ins w:id="668" w:author="Author" w:date="2025-09-22T22:37:00Z"/>
                <w:lang w:val="et-EE"/>
              </w:rPr>
            </w:pPr>
            <w:ins w:id="669" w:author="Author" w:date="2025-09-22T22:37:00Z">
              <w:r w:rsidRPr="003249E7">
                <w:rPr>
                  <w:lang w:val="et-EE"/>
                </w:rPr>
                <w:t>Erinevus LS</w:t>
              </w:r>
              <w:r w:rsidRPr="003249E7">
                <w:rPr>
                  <w:lang w:val="et-EE"/>
                </w:rPr>
                <w:noBreakHyphen/>
                <w:t>i</w:t>
              </w:r>
              <w:r w:rsidRPr="003249E7">
                <w:rPr>
                  <w:vertAlign w:val="superscript"/>
                  <w:lang w:val="et-EE"/>
                </w:rPr>
                <w:t>A)</w:t>
              </w:r>
              <w:r w:rsidRPr="003249E7">
                <w:rPr>
                  <w:lang w:val="et-EE"/>
                </w:rPr>
                <w:t xml:space="preserve"> keskmises muutuses (ETDRS</w:t>
              </w:r>
              <w:r w:rsidRPr="003249E7">
                <w:rPr>
                  <w:lang w:val="et-EE"/>
                </w:rPr>
                <w:noBreakHyphen/>
                <w:t>i tähed)</w:t>
              </w:r>
              <w:r w:rsidRPr="003249E7">
                <w:rPr>
                  <w:vertAlign w:val="superscript"/>
                  <w:lang w:val="et-EE"/>
                </w:rPr>
                <w:t>C)</w:t>
              </w:r>
            </w:ins>
          </w:p>
          <w:p w14:paraId="127C7246" w14:textId="77777777" w:rsidR="00A543D4" w:rsidRPr="003249E7" w:rsidRDefault="00A543D4" w:rsidP="00644C65">
            <w:pPr>
              <w:pStyle w:val="C-TableText"/>
              <w:keepNext/>
              <w:spacing w:before="0" w:after="0"/>
              <w:ind w:left="34"/>
              <w:rPr>
                <w:ins w:id="670" w:author="Author" w:date="2025-09-22T22:37:00Z"/>
                <w:lang w:val="et-EE"/>
              </w:rPr>
            </w:pPr>
            <w:ins w:id="671" w:author="Author" w:date="2025-09-22T22:37:00Z">
              <w:r w:rsidRPr="003249E7">
                <w:rPr>
                  <w:lang w:val="et-EE"/>
                </w:rPr>
                <w:t>(95% CI)</w:t>
              </w:r>
              <w:r w:rsidRPr="003249E7">
                <w:rPr>
                  <w:vertAlign w:val="superscript"/>
                  <w:lang w:val="et-EE"/>
                </w:rPr>
                <w:t>D)</w:t>
              </w:r>
            </w:ins>
          </w:p>
        </w:tc>
        <w:tc>
          <w:tcPr>
            <w:tcW w:w="1626" w:type="dxa"/>
            <w:vAlign w:val="center"/>
          </w:tcPr>
          <w:p w14:paraId="4B389A02" w14:textId="77777777" w:rsidR="00A543D4" w:rsidRPr="003249E7" w:rsidRDefault="00A543D4" w:rsidP="00644C65">
            <w:pPr>
              <w:pStyle w:val="C-TableText"/>
              <w:keepNext/>
              <w:spacing w:before="0" w:after="0"/>
              <w:ind w:left="-108" w:right="-93"/>
              <w:jc w:val="center"/>
              <w:rPr>
                <w:ins w:id="672" w:author="Author" w:date="2025-09-22T22:37:00Z"/>
                <w:sz w:val="18"/>
                <w:szCs w:val="18"/>
                <w:lang w:val="et-EE"/>
              </w:rPr>
            </w:pPr>
            <w:ins w:id="673" w:author="Author" w:date="2025-09-22T22:37:00Z">
              <w:r w:rsidRPr="003249E7">
                <w:rPr>
                  <w:sz w:val="18"/>
                  <w:szCs w:val="18"/>
                  <w:lang w:val="et-EE"/>
                </w:rPr>
                <w:noBreakHyphen/>
                <w:t>0,32</w:t>
              </w:r>
              <w:r w:rsidRPr="003249E7">
                <w:rPr>
                  <w:lang w:val="et-EE"/>
                </w:rPr>
                <w:br/>
              </w:r>
              <w:r w:rsidRPr="003249E7">
                <w:rPr>
                  <w:sz w:val="18"/>
                  <w:szCs w:val="18"/>
                  <w:lang w:val="et-EE"/>
                </w:rPr>
                <w:t>(</w:t>
              </w:r>
              <w:r w:rsidRPr="003249E7">
                <w:rPr>
                  <w:sz w:val="18"/>
                  <w:szCs w:val="18"/>
                  <w:lang w:val="et-EE"/>
                </w:rPr>
                <w:noBreakHyphen/>
                <w:t>1,87; 1,23)</w:t>
              </w:r>
            </w:ins>
          </w:p>
        </w:tc>
        <w:tc>
          <w:tcPr>
            <w:tcW w:w="1530" w:type="dxa"/>
            <w:vAlign w:val="center"/>
          </w:tcPr>
          <w:p w14:paraId="55790981" w14:textId="77777777" w:rsidR="00A543D4" w:rsidRPr="003249E7" w:rsidRDefault="00A543D4" w:rsidP="00644C65">
            <w:pPr>
              <w:pStyle w:val="C-TableText"/>
              <w:keepNext/>
              <w:spacing w:before="0" w:after="0"/>
              <w:ind w:left="-153" w:right="-138"/>
              <w:jc w:val="center"/>
              <w:rPr>
                <w:ins w:id="674" w:author="Author" w:date="2025-09-22T22:37:00Z"/>
                <w:sz w:val="18"/>
                <w:szCs w:val="18"/>
                <w:lang w:val="et-EE"/>
              </w:rPr>
            </w:pPr>
            <w:ins w:id="675" w:author="Author" w:date="2025-09-22T22:37:00Z">
              <w:r w:rsidRPr="003249E7">
                <w:rPr>
                  <w:sz w:val="18"/>
                  <w:szCs w:val="18"/>
                  <w:lang w:val="et-EE"/>
                </w:rPr>
                <w:noBreakHyphen/>
                <w:t>0,25</w:t>
              </w:r>
              <w:r w:rsidRPr="003249E7">
                <w:rPr>
                  <w:lang w:val="et-EE"/>
                </w:rPr>
                <w:br/>
              </w:r>
              <w:r w:rsidRPr="003249E7">
                <w:rPr>
                  <w:sz w:val="18"/>
                  <w:szCs w:val="18"/>
                  <w:lang w:val="et-EE"/>
                </w:rPr>
                <w:t>(</w:t>
              </w:r>
              <w:r w:rsidRPr="003249E7">
                <w:rPr>
                  <w:sz w:val="18"/>
                  <w:szCs w:val="18"/>
                  <w:lang w:val="et-EE"/>
                </w:rPr>
                <w:noBreakHyphen/>
                <w:t>1,98; 1,49)</w:t>
              </w:r>
            </w:ins>
          </w:p>
        </w:tc>
        <w:tc>
          <w:tcPr>
            <w:tcW w:w="1350" w:type="dxa"/>
            <w:vAlign w:val="center"/>
          </w:tcPr>
          <w:p w14:paraId="1F6E7E58" w14:textId="77777777" w:rsidR="00A543D4" w:rsidRPr="003249E7" w:rsidRDefault="00A543D4" w:rsidP="00644C65">
            <w:pPr>
              <w:pStyle w:val="C-TableText"/>
              <w:keepNext/>
              <w:spacing w:before="0" w:after="0"/>
              <w:jc w:val="center"/>
              <w:rPr>
                <w:ins w:id="676" w:author="Author" w:date="2025-09-22T22:37:00Z"/>
                <w:sz w:val="18"/>
                <w:szCs w:val="18"/>
                <w:lang w:val="et-EE"/>
              </w:rPr>
            </w:pPr>
          </w:p>
        </w:tc>
        <w:tc>
          <w:tcPr>
            <w:tcW w:w="1800" w:type="dxa"/>
            <w:vAlign w:val="center"/>
          </w:tcPr>
          <w:p w14:paraId="6CF1BFB2" w14:textId="77777777" w:rsidR="00A543D4" w:rsidRPr="003249E7" w:rsidRDefault="00A543D4" w:rsidP="00644C65">
            <w:pPr>
              <w:pStyle w:val="C-TableText"/>
              <w:keepNext/>
              <w:spacing w:before="0" w:after="0"/>
              <w:jc w:val="center"/>
              <w:rPr>
                <w:ins w:id="677" w:author="Author" w:date="2025-09-22T22:37:00Z"/>
                <w:sz w:val="18"/>
                <w:szCs w:val="18"/>
                <w:lang w:val="et-EE"/>
              </w:rPr>
            </w:pPr>
          </w:p>
        </w:tc>
      </w:tr>
      <w:tr w:rsidR="00A543D4" w:rsidRPr="003249E7" w14:paraId="35A339D4" w14:textId="77777777" w:rsidTr="00644C65">
        <w:trPr>
          <w:cantSplit/>
          <w:ins w:id="678" w:author="Author" w:date="2025-09-22T22:37:00Z"/>
        </w:trPr>
        <w:tc>
          <w:tcPr>
            <w:tcW w:w="2694" w:type="dxa"/>
          </w:tcPr>
          <w:p w14:paraId="5F6A9AFB" w14:textId="77777777" w:rsidR="00A543D4" w:rsidRPr="003249E7" w:rsidRDefault="00A543D4" w:rsidP="00644C65">
            <w:pPr>
              <w:pStyle w:val="C-TableText"/>
              <w:keepNext/>
              <w:spacing w:before="0" w:after="0"/>
              <w:rPr>
                <w:ins w:id="679" w:author="Author" w:date="2025-09-22T22:37:00Z"/>
                <w:lang w:val="et-EE"/>
              </w:rPr>
            </w:pPr>
            <w:ins w:id="680" w:author="Author" w:date="2025-09-22T22:37:00Z">
              <w:r w:rsidRPr="003249E7">
                <w:rPr>
                  <w:lang w:val="et-EE"/>
                </w:rPr>
                <w:t xml:space="preserve">Patsientide osakaal, kellel nägemine paranes algnäitajast vähemalt 15 tähe võrra </w:t>
              </w:r>
            </w:ins>
          </w:p>
        </w:tc>
        <w:tc>
          <w:tcPr>
            <w:tcW w:w="1626" w:type="dxa"/>
            <w:vAlign w:val="center"/>
          </w:tcPr>
          <w:p w14:paraId="17C886EC" w14:textId="77777777" w:rsidR="00A543D4" w:rsidRPr="003249E7" w:rsidRDefault="00A543D4" w:rsidP="00644C65">
            <w:pPr>
              <w:pStyle w:val="C-TableText"/>
              <w:keepNext/>
              <w:spacing w:before="0" w:after="0"/>
              <w:jc w:val="center"/>
              <w:rPr>
                <w:ins w:id="681" w:author="Author" w:date="2025-09-22T22:37:00Z"/>
                <w:sz w:val="18"/>
                <w:szCs w:val="18"/>
                <w:lang w:val="et-EE"/>
              </w:rPr>
            </w:pPr>
            <w:ins w:id="682" w:author="Author" w:date="2025-09-22T22:37:00Z">
              <w:r w:rsidRPr="003249E7">
                <w:rPr>
                  <w:sz w:val="18"/>
                  <w:szCs w:val="18"/>
                  <w:lang w:val="et-EE"/>
                </w:rPr>
                <w:t>30,97%</w:t>
              </w:r>
            </w:ins>
          </w:p>
        </w:tc>
        <w:tc>
          <w:tcPr>
            <w:tcW w:w="1530" w:type="dxa"/>
            <w:vAlign w:val="center"/>
          </w:tcPr>
          <w:p w14:paraId="02ECC941" w14:textId="77777777" w:rsidR="00A543D4" w:rsidRPr="003249E7" w:rsidRDefault="00A543D4" w:rsidP="00644C65">
            <w:pPr>
              <w:pStyle w:val="C-TableText"/>
              <w:keepNext/>
              <w:spacing w:before="0" w:after="0"/>
              <w:jc w:val="center"/>
              <w:rPr>
                <w:ins w:id="683" w:author="Author" w:date="2025-09-22T22:37:00Z"/>
                <w:sz w:val="18"/>
                <w:szCs w:val="18"/>
                <w:lang w:val="et-EE"/>
              </w:rPr>
            </w:pPr>
            <w:ins w:id="684" w:author="Author" w:date="2025-09-22T22:37:00Z">
              <w:r w:rsidRPr="003249E7">
                <w:rPr>
                  <w:sz w:val="18"/>
                  <w:szCs w:val="18"/>
                  <w:lang w:val="et-EE"/>
                </w:rPr>
                <w:t>33,44%</w:t>
              </w:r>
            </w:ins>
          </w:p>
        </w:tc>
        <w:tc>
          <w:tcPr>
            <w:tcW w:w="1350" w:type="dxa"/>
            <w:vAlign w:val="center"/>
          </w:tcPr>
          <w:p w14:paraId="50F17AF5" w14:textId="77777777" w:rsidR="00A543D4" w:rsidRPr="003249E7" w:rsidRDefault="00A543D4" w:rsidP="00644C65">
            <w:pPr>
              <w:pStyle w:val="C-TableText"/>
              <w:keepNext/>
              <w:spacing w:before="0" w:after="0"/>
              <w:jc w:val="center"/>
              <w:rPr>
                <w:ins w:id="685" w:author="Author" w:date="2025-09-22T22:37:00Z"/>
                <w:sz w:val="18"/>
                <w:szCs w:val="18"/>
                <w:lang w:val="et-EE"/>
              </w:rPr>
            </w:pPr>
            <w:ins w:id="686" w:author="Author" w:date="2025-09-22T22:37:00Z">
              <w:r w:rsidRPr="003249E7">
                <w:rPr>
                  <w:sz w:val="18"/>
                  <w:szCs w:val="18"/>
                  <w:lang w:val="et-EE"/>
                </w:rPr>
                <w:t>32,44%</w:t>
              </w:r>
            </w:ins>
          </w:p>
        </w:tc>
        <w:tc>
          <w:tcPr>
            <w:tcW w:w="1800" w:type="dxa"/>
            <w:vAlign w:val="center"/>
          </w:tcPr>
          <w:p w14:paraId="5B06F99F" w14:textId="77777777" w:rsidR="00A543D4" w:rsidRPr="003249E7" w:rsidRDefault="00A543D4" w:rsidP="00644C65">
            <w:pPr>
              <w:pStyle w:val="C-TableText"/>
              <w:keepNext/>
              <w:spacing w:before="0" w:after="0"/>
              <w:jc w:val="center"/>
              <w:rPr>
                <w:ins w:id="687" w:author="Author" w:date="2025-09-22T22:37:00Z"/>
                <w:sz w:val="18"/>
                <w:szCs w:val="18"/>
                <w:lang w:val="et-EE"/>
              </w:rPr>
            </w:pPr>
            <w:ins w:id="688" w:author="Author" w:date="2025-09-22T22:37:00Z">
              <w:r w:rsidRPr="003249E7">
                <w:rPr>
                  <w:sz w:val="18"/>
                  <w:szCs w:val="18"/>
                  <w:lang w:val="et-EE"/>
                </w:rPr>
                <w:t>31,60%</w:t>
              </w:r>
            </w:ins>
          </w:p>
        </w:tc>
      </w:tr>
      <w:tr w:rsidR="00A543D4" w:rsidRPr="003249E7" w14:paraId="73FAF033" w14:textId="77777777" w:rsidTr="00644C65">
        <w:trPr>
          <w:cantSplit/>
          <w:ins w:id="689" w:author="Author" w:date="2025-09-22T22:37:00Z"/>
        </w:trPr>
        <w:tc>
          <w:tcPr>
            <w:tcW w:w="2694" w:type="dxa"/>
          </w:tcPr>
          <w:p w14:paraId="51EE5786" w14:textId="77777777" w:rsidR="00A543D4" w:rsidRPr="003249E7" w:rsidRDefault="00A543D4" w:rsidP="00644C65">
            <w:pPr>
              <w:pStyle w:val="C-TableText"/>
              <w:keepNext/>
              <w:spacing w:before="0" w:after="0"/>
              <w:ind w:left="34"/>
              <w:rPr>
                <w:ins w:id="690" w:author="Author" w:date="2025-09-22T22:37:00Z"/>
                <w:lang w:val="et-EE"/>
              </w:rPr>
            </w:pPr>
            <w:ins w:id="691" w:author="Author" w:date="2025-09-22T22:37:00Z">
              <w:r w:rsidRPr="003249E7">
                <w:rPr>
                  <w:lang w:val="et-EE"/>
                </w:rPr>
                <w:t>Erinevus</w:t>
              </w:r>
              <w:r w:rsidRPr="003249E7">
                <w:rPr>
                  <w:vertAlign w:val="superscript"/>
                  <w:lang w:val="et-EE"/>
                </w:rPr>
                <w:t>C)</w:t>
              </w:r>
            </w:ins>
          </w:p>
          <w:p w14:paraId="3FA0A3E5" w14:textId="77777777" w:rsidR="00A543D4" w:rsidRPr="003249E7" w:rsidRDefault="00A543D4" w:rsidP="00644C65">
            <w:pPr>
              <w:pStyle w:val="C-TableText"/>
              <w:keepNext/>
              <w:spacing w:before="0" w:after="0"/>
              <w:ind w:left="34"/>
              <w:rPr>
                <w:ins w:id="692" w:author="Author" w:date="2025-09-22T22:37:00Z"/>
                <w:lang w:val="et-EE"/>
              </w:rPr>
            </w:pPr>
            <w:ins w:id="693" w:author="Author" w:date="2025-09-22T22:37:00Z">
              <w:r w:rsidRPr="003249E7">
                <w:rPr>
                  <w:lang w:val="et-EE"/>
                </w:rPr>
                <w:t>(95% CI)</w:t>
              </w:r>
              <w:r w:rsidRPr="003249E7">
                <w:rPr>
                  <w:vertAlign w:val="superscript"/>
                  <w:lang w:val="et-EE"/>
                </w:rPr>
                <w:t>D)</w:t>
              </w:r>
            </w:ins>
          </w:p>
        </w:tc>
        <w:tc>
          <w:tcPr>
            <w:tcW w:w="1626" w:type="dxa"/>
            <w:vAlign w:val="center"/>
          </w:tcPr>
          <w:p w14:paraId="10BC5778" w14:textId="77777777" w:rsidR="00A543D4" w:rsidRPr="003249E7" w:rsidRDefault="00A543D4" w:rsidP="00644C65">
            <w:pPr>
              <w:pStyle w:val="C-TableText"/>
              <w:keepNext/>
              <w:spacing w:before="0" w:after="0"/>
              <w:jc w:val="center"/>
              <w:rPr>
                <w:ins w:id="694" w:author="Author" w:date="2025-09-22T22:37:00Z"/>
                <w:sz w:val="18"/>
                <w:szCs w:val="18"/>
                <w:lang w:val="et-EE"/>
              </w:rPr>
            </w:pPr>
            <w:ins w:id="695" w:author="Author" w:date="2025-09-22T22:37:00Z">
              <w:r w:rsidRPr="003249E7">
                <w:rPr>
                  <w:sz w:val="18"/>
                  <w:szCs w:val="18"/>
                  <w:lang w:val="et-EE"/>
                </w:rPr>
                <w:noBreakHyphen/>
                <w:t>1,5%</w:t>
              </w:r>
              <w:r w:rsidRPr="003249E7">
                <w:rPr>
                  <w:lang w:val="et-EE"/>
                </w:rPr>
                <w:br/>
              </w:r>
              <w:r w:rsidRPr="003249E7">
                <w:rPr>
                  <w:sz w:val="18"/>
                  <w:szCs w:val="18"/>
                  <w:lang w:val="et-EE"/>
                </w:rPr>
                <w:t>(</w:t>
              </w:r>
              <w:r w:rsidRPr="003249E7">
                <w:rPr>
                  <w:sz w:val="18"/>
                  <w:szCs w:val="18"/>
                  <w:lang w:val="et-EE"/>
                </w:rPr>
                <w:noBreakHyphen/>
                <w:t>6,8; 3,8)</w:t>
              </w:r>
            </w:ins>
          </w:p>
        </w:tc>
        <w:tc>
          <w:tcPr>
            <w:tcW w:w="1530" w:type="dxa"/>
            <w:vAlign w:val="center"/>
          </w:tcPr>
          <w:p w14:paraId="247450D1" w14:textId="77777777" w:rsidR="00A543D4" w:rsidRPr="003249E7" w:rsidRDefault="00A543D4" w:rsidP="00644C65">
            <w:pPr>
              <w:pStyle w:val="C-TableText"/>
              <w:keepNext/>
              <w:spacing w:before="0" w:after="0"/>
              <w:jc w:val="center"/>
              <w:rPr>
                <w:ins w:id="696" w:author="Author" w:date="2025-09-22T22:37:00Z"/>
                <w:sz w:val="18"/>
                <w:szCs w:val="18"/>
                <w:lang w:val="et-EE"/>
              </w:rPr>
            </w:pPr>
            <w:ins w:id="697" w:author="Author" w:date="2025-09-22T22:37:00Z">
              <w:r w:rsidRPr="003249E7">
                <w:rPr>
                  <w:sz w:val="18"/>
                  <w:szCs w:val="18"/>
                  <w:lang w:val="et-EE"/>
                </w:rPr>
                <w:t>1,8%</w:t>
              </w:r>
              <w:r w:rsidRPr="003249E7">
                <w:rPr>
                  <w:lang w:val="et-EE"/>
                </w:rPr>
                <w:br/>
              </w:r>
              <w:r w:rsidRPr="003249E7">
                <w:rPr>
                  <w:sz w:val="18"/>
                  <w:szCs w:val="18"/>
                  <w:lang w:val="et-EE"/>
                </w:rPr>
                <w:t>(</w:t>
              </w:r>
              <w:r w:rsidRPr="003249E7">
                <w:rPr>
                  <w:sz w:val="18"/>
                  <w:szCs w:val="18"/>
                  <w:lang w:val="et-EE"/>
                </w:rPr>
                <w:noBreakHyphen/>
                <w:t>3,5; 7,1)</w:t>
              </w:r>
            </w:ins>
          </w:p>
        </w:tc>
        <w:tc>
          <w:tcPr>
            <w:tcW w:w="1350" w:type="dxa"/>
            <w:vAlign w:val="center"/>
          </w:tcPr>
          <w:p w14:paraId="1D4D1A93" w14:textId="77777777" w:rsidR="00A543D4" w:rsidRPr="003249E7" w:rsidRDefault="00A543D4" w:rsidP="00644C65">
            <w:pPr>
              <w:pStyle w:val="C-TableText"/>
              <w:keepNext/>
              <w:spacing w:before="0" w:after="0"/>
              <w:jc w:val="center"/>
              <w:rPr>
                <w:ins w:id="698" w:author="Author" w:date="2025-09-22T22:37:00Z"/>
                <w:sz w:val="18"/>
                <w:szCs w:val="18"/>
                <w:lang w:val="et-EE"/>
              </w:rPr>
            </w:pPr>
          </w:p>
        </w:tc>
        <w:tc>
          <w:tcPr>
            <w:tcW w:w="1800" w:type="dxa"/>
            <w:vAlign w:val="center"/>
          </w:tcPr>
          <w:p w14:paraId="3201392B" w14:textId="77777777" w:rsidR="00A543D4" w:rsidRPr="003249E7" w:rsidRDefault="00A543D4" w:rsidP="00644C65">
            <w:pPr>
              <w:pStyle w:val="C-TableText"/>
              <w:keepNext/>
              <w:spacing w:before="0" w:after="0"/>
              <w:jc w:val="center"/>
              <w:rPr>
                <w:ins w:id="699" w:author="Author" w:date="2025-09-22T22:37:00Z"/>
                <w:sz w:val="18"/>
                <w:szCs w:val="18"/>
                <w:lang w:val="et-EE"/>
              </w:rPr>
            </w:pPr>
          </w:p>
        </w:tc>
      </w:tr>
    </w:tbl>
    <w:p w14:paraId="7CDDBC99" w14:textId="77777777" w:rsidR="00A543D4" w:rsidRPr="003249E7" w:rsidRDefault="00A543D4" w:rsidP="007934BA">
      <w:pPr>
        <w:pStyle w:val="GlobalBayerBodyText"/>
        <w:spacing w:before="0" w:after="0"/>
        <w:ind w:left="255" w:hanging="255"/>
        <w:rPr>
          <w:ins w:id="700" w:author="Author" w:date="2025-09-22T22:37:00Z"/>
          <w:rFonts w:ascii="Times New Roman" w:hAnsi="Times New Roman"/>
          <w:lang w:val="et-EE"/>
        </w:rPr>
      </w:pPr>
      <w:ins w:id="701" w:author="Author" w:date="2025-09-22T22:37:00Z">
        <w:r w:rsidRPr="003249E7">
          <w:rPr>
            <w:rFonts w:ascii="Times New Roman" w:hAnsi="Times New Roman"/>
            <w:vertAlign w:val="superscript"/>
            <w:lang w:val="et-EE"/>
          </w:rPr>
          <w:t>A)</w:t>
        </w:r>
        <w:r w:rsidRPr="003249E7">
          <w:rPr>
            <w:rFonts w:ascii="Times New Roman" w:hAnsi="Times New Roman"/>
            <w:lang w:val="et-EE"/>
          </w:rPr>
          <w:tab/>
          <w:t xml:space="preserve">BCVA: </w:t>
        </w:r>
        <w:r w:rsidRPr="003249E7">
          <w:rPr>
            <w:rFonts w:ascii="Times New Roman" w:hAnsi="Times New Roman"/>
            <w:i/>
            <w:lang w:val="et-EE"/>
          </w:rPr>
          <w:t>Best Corrected Visual Acuity</w:t>
        </w:r>
        <w:r w:rsidRPr="003249E7">
          <w:rPr>
            <w:rFonts w:ascii="Times New Roman" w:hAnsi="Times New Roman"/>
            <w:lang w:val="et-EE"/>
          </w:rPr>
          <w:t>, parim korrigeeritud nägemisteravus.</w:t>
        </w:r>
      </w:ins>
    </w:p>
    <w:p w14:paraId="61994552" w14:textId="77777777" w:rsidR="00A543D4" w:rsidRPr="003249E7" w:rsidRDefault="00A543D4" w:rsidP="007934BA">
      <w:pPr>
        <w:pStyle w:val="GlobalBayerBodyText"/>
        <w:spacing w:before="0" w:after="0"/>
        <w:ind w:left="255" w:hanging="255"/>
        <w:rPr>
          <w:ins w:id="702" w:author="Author" w:date="2025-09-22T22:37:00Z"/>
          <w:rFonts w:ascii="Times New Roman" w:hAnsi="Times New Roman"/>
          <w:lang w:val="et-EE"/>
        </w:rPr>
      </w:pPr>
      <w:ins w:id="703" w:author="Author" w:date="2025-09-22T22:37:00Z">
        <w:r w:rsidRPr="003249E7">
          <w:rPr>
            <w:rFonts w:ascii="Times New Roman" w:hAnsi="Times New Roman"/>
            <w:lang w:val="et-EE"/>
          </w:rPr>
          <w:tab/>
          <w:t xml:space="preserve">ETDRS: </w:t>
        </w:r>
        <w:r w:rsidRPr="003249E7">
          <w:rPr>
            <w:rFonts w:ascii="Times New Roman" w:hAnsi="Times New Roman"/>
            <w:i/>
            <w:lang w:val="et-EE"/>
          </w:rPr>
          <w:t>Early Treatment Diabetic Retinopathy Study</w:t>
        </w:r>
        <w:r w:rsidRPr="003249E7">
          <w:rPr>
            <w:rFonts w:ascii="Times New Roman" w:hAnsi="Times New Roman"/>
            <w:lang w:val="et-EE"/>
          </w:rPr>
          <w:t>, diabeetilise retinopaatia varajase ravi uuringute testtabel.</w:t>
        </w:r>
      </w:ins>
    </w:p>
    <w:p w14:paraId="500551D9" w14:textId="77777777" w:rsidR="00A543D4" w:rsidRPr="003249E7" w:rsidRDefault="00A543D4" w:rsidP="007934BA">
      <w:pPr>
        <w:pStyle w:val="GlobalBayerBodyText"/>
        <w:spacing w:before="0" w:after="0"/>
        <w:ind w:left="255" w:hanging="255"/>
        <w:rPr>
          <w:ins w:id="704" w:author="Author" w:date="2025-09-22T22:37:00Z"/>
          <w:rFonts w:ascii="Times New Roman" w:hAnsi="Times New Roman"/>
          <w:lang w:val="et-EE"/>
        </w:rPr>
      </w:pPr>
      <w:ins w:id="705" w:author="Author" w:date="2025-09-22T22:37:00Z">
        <w:r w:rsidRPr="003249E7">
          <w:rPr>
            <w:rFonts w:ascii="Times New Roman" w:hAnsi="Times New Roman"/>
            <w:lang w:val="et-EE"/>
          </w:rPr>
          <w:tab/>
          <w:t xml:space="preserve">LS: </w:t>
        </w:r>
        <w:r w:rsidRPr="003249E7">
          <w:rPr>
            <w:rFonts w:ascii="Times New Roman" w:hAnsi="Times New Roman"/>
            <w:i/>
            <w:lang w:val="et-EE"/>
          </w:rPr>
          <w:t>Least square means</w:t>
        </w:r>
        <w:r w:rsidRPr="003249E7">
          <w:rPr>
            <w:rFonts w:ascii="Times New Roman" w:hAnsi="Times New Roman"/>
            <w:lang w:val="et-EE"/>
          </w:rPr>
          <w:t>, vähim ruutkeskmine, saadud ANCOVA</w:t>
        </w:r>
        <w:r w:rsidRPr="003249E7">
          <w:rPr>
            <w:rFonts w:ascii="Times New Roman" w:hAnsi="Times New Roman"/>
            <w:lang w:val="et-EE"/>
          </w:rPr>
          <w:noBreakHyphen/>
          <w:t>st.</w:t>
        </w:r>
      </w:ins>
    </w:p>
    <w:p w14:paraId="7721E3B8" w14:textId="77777777" w:rsidR="00A543D4" w:rsidRPr="003249E7" w:rsidRDefault="00A543D4" w:rsidP="007934BA">
      <w:pPr>
        <w:pStyle w:val="GlobalBayerBodyText"/>
        <w:spacing w:before="0" w:after="0"/>
        <w:ind w:left="255" w:hanging="255"/>
        <w:rPr>
          <w:ins w:id="706" w:author="Author" w:date="2025-09-22T22:37:00Z"/>
          <w:rFonts w:ascii="Times New Roman" w:hAnsi="Times New Roman"/>
          <w:lang w:val="et-EE"/>
        </w:rPr>
      </w:pPr>
      <w:ins w:id="707" w:author="Author" w:date="2025-09-22T22:37:00Z">
        <w:r w:rsidRPr="003249E7">
          <w:rPr>
            <w:rFonts w:ascii="Times New Roman" w:hAnsi="Times New Roman"/>
            <w:lang w:val="et-EE"/>
          </w:rPr>
          <w:tab/>
          <w:t xml:space="preserve">PPS: </w:t>
        </w:r>
        <w:r w:rsidRPr="003249E7">
          <w:rPr>
            <w:rFonts w:ascii="Times New Roman" w:hAnsi="Times New Roman"/>
            <w:i/>
            <w:lang w:val="et-EE"/>
          </w:rPr>
          <w:t xml:space="preserve">Per Protocol Set, </w:t>
        </w:r>
        <w:r w:rsidRPr="003249E7">
          <w:rPr>
            <w:rFonts w:ascii="Times New Roman" w:hAnsi="Times New Roman"/>
            <w:lang w:val="et-EE"/>
          </w:rPr>
          <w:t>protokolli nõuetele vastav rühm.</w:t>
        </w:r>
      </w:ins>
    </w:p>
    <w:p w14:paraId="6A2A0DA4" w14:textId="77777777" w:rsidR="00A543D4" w:rsidRPr="003249E7" w:rsidRDefault="00A543D4" w:rsidP="007934BA">
      <w:pPr>
        <w:pStyle w:val="GlobalBayerBodyText"/>
        <w:spacing w:before="0" w:after="0"/>
        <w:ind w:left="255" w:hanging="255"/>
        <w:rPr>
          <w:ins w:id="708" w:author="Author" w:date="2025-09-22T22:37:00Z"/>
          <w:rFonts w:ascii="Times New Roman" w:hAnsi="Times New Roman"/>
          <w:lang w:val="et-EE"/>
        </w:rPr>
      </w:pPr>
      <w:ins w:id="709" w:author="Author" w:date="2025-09-22T22:37:00Z">
        <w:r w:rsidRPr="003249E7">
          <w:rPr>
            <w:rFonts w:ascii="Times New Roman" w:hAnsi="Times New Roman"/>
            <w:vertAlign w:val="superscript"/>
            <w:lang w:val="et-EE"/>
          </w:rPr>
          <w:t>B)</w:t>
        </w:r>
        <w:r w:rsidRPr="003249E7">
          <w:rPr>
            <w:rFonts w:ascii="Times New Roman" w:hAnsi="Times New Roman"/>
            <w:lang w:val="et-EE"/>
          </w:rPr>
          <w:tab/>
          <w:t>Täisanalüüsi rühm</w:t>
        </w:r>
        <w:r w:rsidRPr="003249E7">
          <w:rPr>
            <w:rFonts w:ascii="Times New Roman" w:hAnsi="Times New Roman"/>
            <w:sz w:val="22"/>
            <w:szCs w:val="22"/>
            <w:lang w:val="et-EE"/>
          </w:rPr>
          <w:t xml:space="preserve"> </w:t>
        </w:r>
        <w:r w:rsidRPr="003249E7">
          <w:rPr>
            <w:rFonts w:ascii="Times New Roman" w:hAnsi="Times New Roman"/>
            <w:lang w:val="et-EE"/>
          </w:rPr>
          <w:t>(</w:t>
        </w:r>
        <w:r w:rsidRPr="003249E7">
          <w:rPr>
            <w:rFonts w:ascii="Times New Roman" w:hAnsi="Times New Roman"/>
            <w:i/>
            <w:lang w:val="et-EE" w:eastAsia="en-US"/>
          </w:rPr>
          <w:t>Full Analysis Set</w:t>
        </w:r>
        <w:r w:rsidRPr="003249E7">
          <w:rPr>
            <w:rFonts w:ascii="Times New Roman" w:hAnsi="Times New Roman"/>
            <w:lang w:val="et-EE" w:eastAsia="en-US"/>
          </w:rPr>
          <w:t xml:space="preserve"> – </w:t>
        </w:r>
        <w:r w:rsidRPr="003249E7">
          <w:rPr>
            <w:rFonts w:ascii="Times New Roman" w:hAnsi="Times New Roman"/>
            <w:lang w:val="et-EE"/>
          </w:rPr>
          <w:t>FAS), viimased vaatlustulemused kanti edasi (</w:t>
        </w:r>
        <w:r w:rsidRPr="003249E7">
          <w:rPr>
            <w:rFonts w:ascii="Times New Roman" w:hAnsi="Times New Roman"/>
            <w:i/>
            <w:lang w:val="et-EE" w:eastAsia="en-US"/>
          </w:rPr>
          <w:t xml:space="preserve">Last Observation Carried Forward – </w:t>
        </w:r>
        <w:r w:rsidRPr="003249E7">
          <w:rPr>
            <w:rFonts w:ascii="Times New Roman" w:hAnsi="Times New Roman"/>
            <w:lang w:val="et-EE" w:eastAsia="en-US"/>
          </w:rPr>
          <w:t>LOCF</w:t>
        </w:r>
        <w:r w:rsidRPr="003249E7">
          <w:rPr>
            <w:rFonts w:ascii="Times New Roman" w:hAnsi="Times New Roman"/>
            <w:i/>
            <w:lang w:val="et-EE" w:eastAsia="en-US"/>
          </w:rPr>
          <w:t xml:space="preserve"> </w:t>
        </w:r>
        <w:r w:rsidRPr="003249E7">
          <w:rPr>
            <w:rFonts w:ascii="Times New Roman" w:hAnsi="Times New Roman"/>
            <w:lang w:val="et-EE" w:eastAsia="en-US"/>
          </w:rPr>
          <w:t>)</w:t>
        </w:r>
        <w:r w:rsidRPr="003249E7">
          <w:rPr>
            <w:rFonts w:ascii="Times New Roman" w:hAnsi="Times New Roman"/>
            <w:lang w:val="et-EE"/>
          </w:rPr>
          <w:t xml:space="preserve"> kõikides analüüsides v.a protokolli nõuetele vastavas rühmas, kus patsientide nägemisteravus säilis 52. nädalani.</w:t>
        </w:r>
      </w:ins>
    </w:p>
    <w:p w14:paraId="6A5A39E5" w14:textId="77777777" w:rsidR="00A543D4" w:rsidRPr="003249E7" w:rsidRDefault="00A543D4" w:rsidP="007934BA">
      <w:pPr>
        <w:pStyle w:val="GlobalBayerBodyText"/>
        <w:spacing w:before="0" w:after="0"/>
        <w:ind w:left="255" w:hanging="255"/>
        <w:rPr>
          <w:ins w:id="710" w:author="Author" w:date="2025-09-22T22:37:00Z"/>
          <w:rFonts w:ascii="Times New Roman" w:hAnsi="Times New Roman"/>
          <w:lang w:val="et-EE"/>
        </w:rPr>
      </w:pPr>
      <w:ins w:id="711" w:author="Author" w:date="2025-09-22T22:37:00Z">
        <w:r w:rsidRPr="003249E7">
          <w:rPr>
            <w:rFonts w:ascii="Times New Roman" w:hAnsi="Times New Roman"/>
            <w:vertAlign w:val="superscript"/>
            <w:lang w:val="et-EE"/>
          </w:rPr>
          <w:t>C)</w:t>
        </w:r>
        <w:r w:rsidRPr="003249E7">
          <w:rPr>
            <w:rFonts w:ascii="Times New Roman" w:hAnsi="Times New Roman"/>
            <w:lang w:val="et-EE"/>
          </w:rPr>
          <w:tab/>
          <w:t>Erinevus on aflibertsepti</w:t>
        </w:r>
        <w:r>
          <w:rPr>
            <w:rFonts w:ascii="Times New Roman" w:hAnsi="Times New Roman"/>
            <w:lang w:val="et-EE"/>
          </w:rPr>
          <w:t xml:space="preserve"> </w:t>
        </w:r>
        <w:r w:rsidRPr="003249E7">
          <w:rPr>
            <w:rFonts w:ascii="Times New Roman" w:hAnsi="Times New Roman"/>
            <w:lang w:val="et-EE"/>
          </w:rPr>
          <w:t>rühma väärtus miinus ranibizumabi</w:t>
        </w:r>
        <w:r>
          <w:rPr>
            <w:rFonts w:ascii="Times New Roman" w:hAnsi="Times New Roman"/>
            <w:lang w:val="et-EE"/>
          </w:rPr>
          <w:t xml:space="preserve"> </w:t>
        </w:r>
        <w:r w:rsidRPr="003249E7">
          <w:rPr>
            <w:rFonts w:ascii="Times New Roman" w:hAnsi="Times New Roman"/>
            <w:lang w:val="et-EE"/>
          </w:rPr>
          <w:t>rühma väärtus. Positiivne väärtus soosib aflibertsepti.</w:t>
        </w:r>
      </w:ins>
    </w:p>
    <w:p w14:paraId="226C06EC" w14:textId="77777777" w:rsidR="00A543D4" w:rsidRPr="003249E7" w:rsidRDefault="00A543D4" w:rsidP="007934BA">
      <w:pPr>
        <w:pStyle w:val="GlobalBayerBodyText"/>
        <w:spacing w:before="0" w:after="0"/>
        <w:ind w:left="255" w:hanging="255"/>
        <w:rPr>
          <w:ins w:id="712" w:author="Author" w:date="2025-09-22T22:37:00Z"/>
          <w:rFonts w:ascii="Times New Roman" w:hAnsi="Times New Roman"/>
          <w:lang w:val="et-EE"/>
        </w:rPr>
      </w:pPr>
      <w:ins w:id="713" w:author="Author" w:date="2025-09-22T22:37:00Z">
        <w:r w:rsidRPr="003249E7">
          <w:rPr>
            <w:rFonts w:ascii="Times New Roman" w:hAnsi="Times New Roman"/>
            <w:vertAlign w:val="superscript"/>
            <w:lang w:val="et-EE"/>
          </w:rPr>
          <w:t>D)</w:t>
        </w:r>
        <w:r w:rsidRPr="003249E7">
          <w:rPr>
            <w:rFonts w:ascii="Times New Roman" w:hAnsi="Times New Roman"/>
            <w:lang w:val="et-EE"/>
          </w:rPr>
          <w:tab/>
          <w:t>Usaldusintervall (CI).</w:t>
        </w:r>
      </w:ins>
    </w:p>
    <w:p w14:paraId="25524176" w14:textId="77777777" w:rsidR="00A543D4" w:rsidRPr="003249E7" w:rsidRDefault="00A543D4" w:rsidP="007934BA">
      <w:pPr>
        <w:pStyle w:val="GlobalBayerBodyText"/>
        <w:spacing w:before="0" w:after="0"/>
        <w:ind w:left="255" w:hanging="255"/>
        <w:rPr>
          <w:ins w:id="714" w:author="Author" w:date="2025-09-22T22:37:00Z"/>
          <w:rFonts w:ascii="Times New Roman" w:hAnsi="Times New Roman"/>
          <w:lang w:val="et-EE"/>
        </w:rPr>
      </w:pPr>
      <w:ins w:id="715" w:author="Author" w:date="2025-09-22T22:37:00Z">
        <w:r w:rsidRPr="003249E7">
          <w:rPr>
            <w:rFonts w:ascii="Times New Roman" w:hAnsi="Times New Roman"/>
            <w:vertAlign w:val="superscript"/>
            <w:lang w:val="et-EE"/>
          </w:rPr>
          <w:t>E)</w:t>
        </w:r>
        <w:r w:rsidRPr="003249E7">
          <w:rPr>
            <w:rFonts w:ascii="Times New Roman" w:hAnsi="Times New Roman"/>
            <w:lang w:val="et-EE"/>
          </w:rPr>
          <w:tab/>
          <w:t>Pärast ravi alustamist kolme igakuise annusega.</w:t>
        </w:r>
      </w:ins>
    </w:p>
    <w:p w14:paraId="5FA60868" w14:textId="77777777" w:rsidR="00A543D4" w:rsidRPr="003249E7" w:rsidRDefault="00A543D4" w:rsidP="007934BA">
      <w:pPr>
        <w:pStyle w:val="GlobalBayerBodyText"/>
        <w:spacing w:before="0" w:after="0"/>
        <w:ind w:left="255" w:hanging="255"/>
        <w:rPr>
          <w:ins w:id="716" w:author="Author" w:date="2025-09-22T22:37:00Z"/>
          <w:rFonts w:ascii="Times New Roman" w:hAnsi="Times New Roman"/>
          <w:lang w:val="et-EE"/>
        </w:rPr>
      </w:pPr>
      <w:ins w:id="717" w:author="Author" w:date="2025-09-22T22:37:00Z">
        <w:r w:rsidRPr="003249E7">
          <w:rPr>
            <w:rFonts w:ascii="Times New Roman" w:hAnsi="Times New Roman"/>
            <w:vertAlign w:val="superscript"/>
            <w:lang w:val="et-EE"/>
          </w:rPr>
          <w:t>F)</w:t>
        </w:r>
        <w:r w:rsidRPr="003249E7">
          <w:rPr>
            <w:rFonts w:ascii="Times New Roman" w:hAnsi="Times New Roman"/>
            <w:lang w:val="et-EE"/>
          </w:rPr>
          <w:tab/>
          <w:t>Usaldusintervall, mille alumine piir on väiksem kui –10% näitab aflibertsepti samaväärsust ranibizumabiga.</w:t>
        </w:r>
      </w:ins>
    </w:p>
    <w:p w14:paraId="7F9D74FD" w14:textId="77777777" w:rsidR="00A543D4" w:rsidRDefault="00A543D4" w:rsidP="007934BA">
      <w:pPr>
        <w:keepNext/>
        <w:keepLines/>
        <w:widowControl w:val="0"/>
        <w:tabs>
          <w:tab w:val="clear" w:pos="567"/>
        </w:tabs>
        <w:spacing w:line="240" w:lineRule="auto"/>
        <w:rPr>
          <w:ins w:id="718" w:author="Author" w:date="2025-09-22T22:37:00Z"/>
          <w:b/>
          <w:szCs w:val="22"/>
        </w:rPr>
      </w:pPr>
    </w:p>
    <w:p w14:paraId="569E0DBD" w14:textId="77777777" w:rsidR="00A543D4" w:rsidRPr="003268B1" w:rsidRDefault="00A543D4" w:rsidP="007934BA">
      <w:pPr>
        <w:keepNext/>
        <w:keepLines/>
        <w:widowControl w:val="0"/>
        <w:tabs>
          <w:tab w:val="clear" w:pos="567"/>
        </w:tabs>
        <w:spacing w:line="240" w:lineRule="auto"/>
        <w:rPr>
          <w:ins w:id="719" w:author="Author" w:date="2025-09-22T22:37:00Z"/>
          <w:b/>
          <w:szCs w:val="22"/>
        </w:rPr>
      </w:pPr>
      <w:ins w:id="720" w:author="Author" w:date="2025-09-22T22:37:00Z">
        <w:r w:rsidRPr="005F53C2">
          <w:rPr>
            <w:b/>
            <w:szCs w:val="22"/>
          </w:rPr>
          <w:t>Joonis 1.</w:t>
        </w:r>
        <w:r w:rsidRPr="003268B1">
          <w:rPr>
            <w:b/>
            <w:szCs w:val="22"/>
          </w:rPr>
          <w:t xml:space="preserve"> Nägemisteravuse keskmine muutus algnäitajatest kuni 96. nädalani uuringute</w:t>
        </w:r>
      </w:ins>
    </w:p>
    <w:p w14:paraId="0881E102" w14:textId="77777777" w:rsidR="00A543D4" w:rsidRPr="003268B1" w:rsidRDefault="00A543D4" w:rsidP="007934BA">
      <w:pPr>
        <w:keepNext/>
        <w:keepLines/>
        <w:tabs>
          <w:tab w:val="clear" w:pos="567"/>
        </w:tabs>
        <w:spacing w:line="240" w:lineRule="auto"/>
        <w:rPr>
          <w:ins w:id="721" w:author="Author" w:date="2025-09-22T22:37:00Z"/>
          <w:b/>
          <w:szCs w:val="22"/>
        </w:rPr>
      </w:pPr>
      <w:ins w:id="722" w:author="Author" w:date="2025-09-22T22:37:00Z">
        <w:r w:rsidRPr="003268B1">
          <w:rPr>
            <w:b/>
            <w:szCs w:val="22"/>
          </w:rPr>
          <w:t>VIEW1 ja VIEW2 koondandmete põhjal</w:t>
        </w:r>
      </w:ins>
    </w:p>
    <w:p w14:paraId="79A1B8EE" w14:textId="77777777" w:rsidR="00A543D4" w:rsidRPr="003249E7" w:rsidRDefault="00A543D4" w:rsidP="007934BA">
      <w:pPr>
        <w:pStyle w:val="GlobalBayerBodyText"/>
        <w:keepNext/>
        <w:keepLines/>
        <w:spacing w:before="0" w:after="0"/>
        <w:jc w:val="center"/>
        <w:rPr>
          <w:ins w:id="723" w:author="Author" w:date="2025-09-22T22:37:00Z"/>
          <w:szCs w:val="22"/>
        </w:rPr>
      </w:pPr>
      <w:ins w:id="724" w:author="Author" w:date="2025-09-22T22:37:00Z">
        <w:r>
          <w:rPr>
            <w:rFonts w:eastAsia="Times New Roman"/>
            <w:noProof/>
            <w:lang w:eastAsia="ko-KR"/>
          </w:rPr>
          <mc:AlternateContent>
            <mc:Choice Requires="wps">
              <w:drawing>
                <wp:anchor distT="0" distB="0" distL="114300" distR="114300" simplePos="0" relativeHeight="251709440" behindDoc="0" locked="0" layoutInCell="1" allowOverlap="1" wp14:anchorId="2B7C33D8" wp14:editId="56DDA17C">
                  <wp:simplePos x="0" y="0"/>
                  <wp:positionH relativeFrom="column">
                    <wp:posOffset>3364865</wp:posOffset>
                  </wp:positionH>
                  <wp:positionV relativeFrom="paragraph">
                    <wp:posOffset>2363470</wp:posOffset>
                  </wp:positionV>
                  <wp:extent cx="1708150" cy="349250"/>
                  <wp:effectExtent l="0" t="0" r="6350" b="0"/>
                  <wp:wrapNone/>
                  <wp:docPr id="2085203804" name="Text Box 49"/>
                  <wp:cNvGraphicFramePr/>
                  <a:graphic xmlns:a="http://schemas.openxmlformats.org/drawingml/2006/main">
                    <a:graphicData uri="http://schemas.microsoft.com/office/word/2010/wordprocessingShape">
                      <wps:wsp>
                        <wps:cNvSpPr txBox="1"/>
                        <wps:spPr>
                          <a:xfrm>
                            <a:off x="0" y="0"/>
                            <a:ext cx="1708150" cy="349250"/>
                          </a:xfrm>
                          <a:prstGeom prst="rect">
                            <a:avLst/>
                          </a:prstGeom>
                          <a:solidFill>
                            <a:schemeClr val="lt1"/>
                          </a:solidFill>
                          <a:ln w="6350">
                            <a:noFill/>
                          </a:ln>
                        </wps:spPr>
                        <wps:txbx>
                          <w:txbxContent>
                            <w:p w14:paraId="0FEBB8CA" w14:textId="77777777" w:rsidR="00A543D4" w:rsidRPr="009F0C76" w:rsidRDefault="00A543D4" w:rsidP="007934BA">
                              <w:pPr>
                                <w:spacing w:line="240" w:lineRule="auto"/>
                                <w:rPr>
                                  <w:rFonts w:asciiTheme="minorHAnsi" w:hAnsiTheme="minorHAnsi" w:cstheme="minorHAnsi"/>
                                  <w:sz w:val="16"/>
                                  <w:szCs w:val="16"/>
                                  <w:lang w:val="en-US"/>
                                </w:rPr>
                              </w:pPr>
                              <w:r w:rsidRPr="009F0C76">
                                <w:rPr>
                                  <w:rFonts w:asciiTheme="minorHAnsi" w:hAnsiTheme="minorHAnsi" w:cstheme="minorHAnsi"/>
                                  <w:sz w:val="16"/>
                                  <w:szCs w:val="16"/>
                                  <w:lang w:val="en-US"/>
                                </w:rPr>
                                <w:t xml:space="preserve">Ranibizumab 0,5 mg </w:t>
                              </w:r>
                              <w:proofErr w:type="spellStart"/>
                              <w:r w:rsidRPr="009F0C76">
                                <w:rPr>
                                  <w:rFonts w:asciiTheme="minorHAnsi" w:hAnsiTheme="minorHAnsi" w:cstheme="minorHAnsi"/>
                                  <w:sz w:val="16"/>
                                  <w:szCs w:val="16"/>
                                  <w:lang w:val="en-US"/>
                                </w:rPr>
                                <w:t>iga</w:t>
                              </w:r>
                              <w:proofErr w:type="spellEnd"/>
                              <w:r w:rsidRPr="009F0C76">
                                <w:rPr>
                                  <w:rFonts w:asciiTheme="minorHAnsi" w:hAnsiTheme="minorHAnsi" w:cstheme="minorHAnsi"/>
                                  <w:sz w:val="16"/>
                                  <w:szCs w:val="16"/>
                                  <w:lang w:val="en-US"/>
                                </w:rPr>
                                <w:t xml:space="preserve"> 4 </w:t>
                              </w:r>
                              <w:proofErr w:type="spellStart"/>
                              <w:r w:rsidRPr="009F0C76">
                                <w:rPr>
                                  <w:rFonts w:asciiTheme="minorHAnsi" w:hAnsiTheme="minorHAnsi" w:cstheme="minorHAnsi"/>
                                  <w:sz w:val="16"/>
                                  <w:szCs w:val="16"/>
                                  <w:lang w:val="en-US"/>
                                </w:rPr>
                                <w:t>nädala</w:t>
                              </w:r>
                              <w:proofErr w:type="spellEnd"/>
                              <w:r w:rsidRPr="009F0C76">
                                <w:rPr>
                                  <w:rFonts w:asciiTheme="minorHAnsi" w:hAnsiTheme="minorHAnsi" w:cstheme="minorHAnsi"/>
                                  <w:sz w:val="16"/>
                                  <w:szCs w:val="16"/>
                                  <w:lang w:val="en-US"/>
                                </w:rPr>
                                <w:t xml:space="preserve"> </w:t>
                              </w:r>
                              <w:proofErr w:type="spellStart"/>
                              <w:r w:rsidRPr="009F0C76">
                                <w:rPr>
                                  <w:rFonts w:asciiTheme="minorHAnsi" w:hAnsiTheme="minorHAnsi" w:cstheme="minorHAnsi"/>
                                  <w:sz w:val="16"/>
                                  <w:szCs w:val="16"/>
                                  <w:lang w:val="en-US"/>
                                </w:rPr>
                                <w:t>järel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C33D8" id="_x0000_s1063" type="#_x0000_t202" style="position:absolute;left:0;text-align:left;margin-left:264.95pt;margin-top:186.1pt;width:134.5pt;height:2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" fillcolor="white [3201]" stroked="f" strokeweight=".5pt">
                  <v:textbox>
                    <w:txbxContent>
                      <w:p w14:paraId="0FEBB8CA" w14:textId="77777777" w:rsidR="00A543D4" w:rsidRPr="009F0C76" w:rsidRDefault="00A543D4" w:rsidP="007934BA">
                        <w:pPr>
                          <w:spacing w:line="240" w:lineRule="auto"/>
                          <w:rPr>
                            <w:rFonts w:asciiTheme="minorHAnsi" w:hAnsiTheme="minorHAnsi" w:cstheme="minorHAnsi"/>
                            <w:sz w:val="16"/>
                            <w:szCs w:val="16"/>
                            <w:lang w:val="en-US"/>
                          </w:rPr>
                        </w:pPr>
                        <w:r w:rsidRPr="009F0C76">
                          <w:rPr>
                            <w:rFonts w:asciiTheme="minorHAnsi" w:hAnsiTheme="minorHAnsi" w:cstheme="minorHAnsi"/>
                            <w:sz w:val="16"/>
                            <w:szCs w:val="16"/>
                            <w:lang w:val="en-US"/>
                          </w:rPr>
                          <w:t xml:space="preserve">Ranibizumab 0,5 mg </w:t>
                        </w:r>
                        <w:proofErr w:type="spellStart"/>
                        <w:r w:rsidRPr="009F0C76">
                          <w:rPr>
                            <w:rFonts w:asciiTheme="minorHAnsi" w:hAnsiTheme="minorHAnsi" w:cstheme="minorHAnsi"/>
                            <w:sz w:val="16"/>
                            <w:szCs w:val="16"/>
                            <w:lang w:val="en-US"/>
                          </w:rPr>
                          <w:t>iga</w:t>
                        </w:r>
                        <w:proofErr w:type="spellEnd"/>
                        <w:r w:rsidRPr="009F0C76">
                          <w:rPr>
                            <w:rFonts w:asciiTheme="minorHAnsi" w:hAnsiTheme="minorHAnsi" w:cstheme="minorHAnsi"/>
                            <w:sz w:val="16"/>
                            <w:szCs w:val="16"/>
                            <w:lang w:val="en-US"/>
                          </w:rPr>
                          <w:t xml:space="preserve"> 4 </w:t>
                        </w:r>
                        <w:proofErr w:type="spellStart"/>
                        <w:r w:rsidRPr="009F0C76">
                          <w:rPr>
                            <w:rFonts w:asciiTheme="minorHAnsi" w:hAnsiTheme="minorHAnsi" w:cstheme="minorHAnsi"/>
                            <w:sz w:val="16"/>
                            <w:szCs w:val="16"/>
                            <w:lang w:val="en-US"/>
                          </w:rPr>
                          <w:t>nädala</w:t>
                        </w:r>
                        <w:proofErr w:type="spellEnd"/>
                        <w:r w:rsidRPr="009F0C76">
                          <w:rPr>
                            <w:rFonts w:asciiTheme="minorHAnsi" w:hAnsiTheme="minorHAnsi" w:cstheme="minorHAnsi"/>
                            <w:sz w:val="16"/>
                            <w:szCs w:val="16"/>
                            <w:lang w:val="en-US"/>
                          </w:rPr>
                          <w:t xml:space="preserve"> </w:t>
                        </w:r>
                        <w:proofErr w:type="spellStart"/>
                        <w:r w:rsidRPr="009F0C76">
                          <w:rPr>
                            <w:rFonts w:asciiTheme="minorHAnsi" w:hAnsiTheme="minorHAnsi" w:cstheme="minorHAnsi"/>
                            <w:sz w:val="16"/>
                            <w:szCs w:val="16"/>
                            <w:lang w:val="en-US"/>
                          </w:rPr>
                          <w:t>järel</w:t>
                        </w:r>
                        <w:proofErr w:type="spellEnd"/>
                      </w:p>
                    </w:txbxContent>
                  </v:textbox>
                </v:shape>
              </w:pict>
            </mc:Fallback>
          </mc:AlternateContent>
        </w:r>
        <w:r w:rsidRPr="003249E7">
          <w:rPr>
            <w:rFonts w:eastAsia="Times New Roman"/>
            <w:noProof/>
            <w:lang w:eastAsia="ko-KR"/>
          </w:rPr>
          <mc:AlternateContent>
            <mc:Choice Requires="wps">
              <w:drawing>
                <wp:anchor distT="0" distB="0" distL="114300" distR="114300" simplePos="0" relativeHeight="251704320" behindDoc="0" locked="0" layoutInCell="1" allowOverlap="1" wp14:anchorId="0F88FED9" wp14:editId="15A5746C">
                  <wp:simplePos x="0" y="0"/>
                  <wp:positionH relativeFrom="column">
                    <wp:posOffset>1885316</wp:posOffset>
                  </wp:positionH>
                  <wp:positionV relativeFrom="paragraph">
                    <wp:posOffset>2426970</wp:posOffset>
                  </wp:positionV>
                  <wp:extent cx="1250950" cy="242570"/>
                  <wp:effectExtent l="0" t="0" r="6350" b="5080"/>
                  <wp:wrapNone/>
                  <wp:docPr id="2108813365" name="Text Box 2108813365"/>
                  <wp:cNvGraphicFramePr/>
                  <a:graphic xmlns:a="http://schemas.openxmlformats.org/drawingml/2006/main">
                    <a:graphicData uri="http://schemas.microsoft.com/office/word/2010/wordprocessingShape">
                      <wps:wsp>
                        <wps:cNvSpPr txBox="1"/>
                        <wps:spPr>
                          <a:xfrm>
                            <a:off x="0" y="0"/>
                            <a:ext cx="1250950" cy="242570"/>
                          </a:xfrm>
                          <a:prstGeom prst="rect">
                            <a:avLst/>
                          </a:prstGeom>
                          <a:solidFill>
                            <a:prstClr val="white"/>
                          </a:solidFill>
                          <a:ln>
                            <a:noFill/>
                          </a:ln>
                        </wps:spPr>
                        <wps:txbx>
                          <w:txbxContent>
                            <w:p w14:paraId="611CCD56" w14:textId="77777777" w:rsidR="00A543D4" w:rsidRPr="00EA72D5" w:rsidRDefault="00A543D4" w:rsidP="007934BA">
                              <w:pPr>
                                <w:spacing w:line="240" w:lineRule="auto"/>
                                <w:rPr>
                                  <w:rFonts w:asciiTheme="minorHAnsi" w:hAnsiTheme="minorHAnsi" w:cstheme="minorHAnsi"/>
                                  <w:noProof/>
                                  <w:sz w:val="16"/>
                                  <w:szCs w:val="16"/>
                                  <w:lang w:val="en-US"/>
                                </w:rPr>
                              </w:pPr>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Aflibertsept</w:t>
                              </w:r>
                              <w:proofErr w:type="spellEnd"/>
                              <w:r>
                                <w:rPr>
                                  <w:rFonts w:asciiTheme="minorHAnsi" w:hAnsiTheme="minorHAnsi" w:cstheme="minorHAnsi"/>
                                  <w:sz w:val="16"/>
                                  <w:szCs w:val="16"/>
                                  <w:lang w:val="en-US"/>
                                </w:rPr>
                                <w:t xml:space="preserve"> 2 mg </w:t>
                              </w:r>
                              <w:proofErr w:type="spellStart"/>
                              <w:r>
                                <w:rPr>
                                  <w:rFonts w:asciiTheme="minorHAnsi" w:hAnsiTheme="minorHAnsi" w:cstheme="minorHAnsi"/>
                                  <w:sz w:val="16"/>
                                  <w:szCs w:val="16"/>
                                  <w:lang w:val="en-US"/>
                                </w:rPr>
                                <w:t>iga</w:t>
                              </w:r>
                              <w:proofErr w:type="spellEnd"/>
                              <w:r>
                                <w:rPr>
                                  <w:rFonts w:asciiTheme="minorHAnsi" w:hAnsiTheme="minorHAnsi" w:cstheme="minorHAnsi"/>
                                  <w:sz w:val="16"/>
                                  <w:szCs w:val="16"/>
                                  <w:lang w:val="en-US"/>
                                </w:rPr>
                                <w:t xml:space="preserve"> 8 </w:t>
                              </w:r>
                              <w:proofErr w:type="spellStart"/>
                              <w:r>
                                <w:rPr>
                                  <w:rFonts w:asciiTheme="minorHAnsi" w:hAnsiTheme="minorHAnsi" w:cstheme="minorHAnsi"/>
                                  <w:sz w:val="16"/>
                                  <w:szCs w:val="16"/>
                                  <w:lang w:val="en-US"/>
                                </w:rPr>
                                <w:t>nädala</w:t>
                              </w:r>
                              <w:proofErr w:type="spellEnd"/>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järel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8FED9" id="Text Box 2108813365" o:spid="_x0000_s1064" type="#_x0000_t202" style="position:absolute;left:0;text-align:left;margin-left:148.45pt;margin-top:191.1pt;width:98.5pt;height:1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" stroked="f">
                  <v:textbox inset="0,0,0,0">
                    <w:txbxContent>
                      <w:p w14:paraId="611CCD56" w14:textId="77777777" w:rsidR="00A543D4" w:rsidRPr="00EA72D5" w:rsidRDefault="00A543D4" w:rsidP="007934BA">
                        <w:pPr>
                          <w:spacing w:line="240" w:lineRule="auto"/>
                          <w:rPr>
                            <w:rFonts w:asciiTheme="minorHAnsi" w:hAnsiTheme="minorHAnsi" w:cstheme="minorHAnsi"/>
                            <w:noProof/>
                            <w:sz w:val="16"/>
                            <w:szCs w:val="16"/>
                            <w:lang w:val="en-US"/>
                          </w:rPr>
                        </w:pPr>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Aflibertsept</w:t>
                        </w:r>
                        <w:proofErr w:type="spellEnd"/>
                        <w:r>
                          <w:rPr>
                            <w:rFonts w:asciiTheme="minorHAnsi" w:hAnsiTheme="minorHAnsi" w:cstheme="minorHAnsi"/>
                            <w:sz w:val="16"/>
                            <w:szCs w:val="16"/>
                            <w:lang w:val="en-US"/>
                          </w:rPr>
                          <w:t xml:space="preserve"> 2 mg </w:t>
                        </w:r>
                        <w:proofErr w:type="spellStart"/>
                        <w:r>
                          <w:rPr>
                            <w:rFonts w:asciiTheme="minorHAnsi" w:hAnsiTheme="minorHAnsi" w:cstheme="minorHAnsi"/>
                            <w:sz w:val="16"/>
                            <w:szCs w:val="16"/>
                            <w:lang w:val="en-US"/>
                          </w:rPr>
                          <w:t>iga</w:t>
                        </w:r>
                        <w:proofErr w:type="spellEnd"/>
                        <w:r>
                          <w:rPr>
                            <w:rFonts w:asciiTheme="minorHAnsi" w:hAnsiTheme="minorHAnsi" w:cstheme="minorHAnsi"/>
                            <w:sz w:val="16"/>
                            <w:szCs w:val="16"/>
                            <w:lang w:val="en-US"/>
                          </w:rPr>
                          <w:t xml:space="preserve"> 8 </w:t>
                        </w:r>
                        <w:proofErr w:type="spellStart"/>
                        <w:r>
                          <w:rPr>
                            <w:rFonts w:asciiTheme="minorHAnsi" w:hAnsiTheme="minorHAnsi" w:cstheme="minorHAnsi"/>
                            <w:sz w:val="16"/>
                            <w:szCs w:val="16"/>
                            <w:lang w:val="en-US"/>
                          </w:rPr>
                          <w:t>nädala</w:t>
                        </w:r>
                        <w:proofErr w:type="spellEnd"/>
                        <w:r>
                          <w:rPr>
                            <w:rFonts w:asciiTheme="minorHAnsi" w:hAnsiTheme="minorHAnsi" w:cstheme="minorHAnsi"/>
                            <w:sz w:val="16"/>
                            <w:szCs w:val="16"/>
                            <w:lang w:val="en-US"/>
                          </w:rPr>
                          <w:t xml:space="preserve">  </w:t>
                        </w:r>
                        <w:proofErr w:type="spellStart"/>
                        <w:r>
                          <w:rPr>
                            <w:rFonts w:asciiTheme="minorHAnsi" w:hAnsiTheme="minorHAnsi" w:cstheme="minorHAnsi"/>
                            <w:sz w:val="16"/>
                            <w:szCs w:val="16"/>
                            <w:lang w:val="en-US"/>
                          </w:rPr>
                          <w:t>järel</w:t>
                        </w:r>
                        <w:proofErr w:type="spellEnd"/>
                      </w:p>
                    </w:txbxContent>
                  </v:textbox>
                </v:shape>
              </w:pict>
            </mc:Fallback>
          </mc:AlternateContent>
        </w:r>
        <w:r w:rsidRPr="003249E7">
          <w:rPr>
            <w:szCs w:val="22"/>
            <w:lang w:val="et-EE"/>
          </w:rPr>
          <w:tab/>
        </w:r>
        <w:r w:rsidRPr="003249E7">
          <w:rPr>
            <w:noProof/>
            <w:lang w:val="et-EE" w:eastAsia="et-EE"/>
          </w:rPr>
          <w:drawing>
            <wp:inline distT="0" distB="0" distL="0" distR="0" wp14:anchorId="076FFF72" wp14:editId="6EA77255">
              <wp:extent cx="5753100" cy="2466975"/>
              <wp:effectExtent l="0" t="0" r="0" b="9525"/>
              <wp:docPr id="1295242380" name="Picture 1295242380"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42380" name="Picture 1295242380" descr="A graph of a number of object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466975"/>
                      </a:xfrm>
                      <a:prstGeom prst="rect">
                        <a:avLst/>
                      </a:prstGeom>
                      <a:noFill/>
                      <a:ln>
                        <a:noFill/>
                      </a:ln>
                    </pic:spPr>
                  </pic:pic>
                </a:graphicData>
              </a:graphic>
            </wp:inline>
          </w:drawing>
        </w:r>
      </w:ins>
    </w:p>
    <w:p w14:paraId="4C406CEF" w14:textId="77777777" w:rsidR="00A543D4" w:rsidRPr="003249E7" w:rsidRDefault="00A543D4" w:rsidP="007934BA">
      <w:pPr>
        <w:keepNext/>
        <w:keepLines/>
        <w:tabs>
          <w:tab w:val="clear" w:pos="567"/>
        </w:tabs>
        <w:spacing w:line="240" w:lineRule="auto"/>
        <w:rPr>
          <w:ins w:id="725" w:author="Author" w:date="2025-09-22T22:37:00Z"/>
          <w:sz w:val="20"/>
        </w:rPr>
      </w:pPr>
    </w:p>
    <w:p w14:paraId="5E9FEB02" w14:textId="77777777" w:rsidR="00A543D4" w:rsidRPr="003249E7" w:rsidRDefault="00A543D4" w:rsidP="007934BA">
      <w:pPr>
        <w:widowControl w:val="0"/>
        <w:spacing w:line="240" w:lineRule="auto"/>
        <w:rPr>
          <w:ins w:id="726" w:author="Author" w:date="2025-09-22T22:37:00Z"/>
          <w:szCs w:val="22"/>
        </w:rPr>
      </w:pPr>
      <w:ins w:id="727" w:author="Author" w:date="2025-09-22T22:37:00Z">
        <w:r w:rsidRPr="003249E7">
          <w:rPr>
            <w:szCs w:val="22"/>
          </w:rPr>
          <w:t>Uuringute VIEW1 ja VIEW2 koondandmete analüüsis ilmnesid aflibertsepti kliiniliselt olulised muutused algnäitajatest eelmääratletud teise tulemusnäitaja osas vastavalt Riikliku Silmainstituudi nägemisfunktsiooni küsimustikule (NEI VFQ</w:t>
        </w:r>
        <w:r w:rsidRPr="003249E7">
          <w:rPr>
            <w:szCs w:val="22"/>
          </w:rPr>
          <w:noBreakHyphen/>
          <w:t>25). Kliiniliselt olulisi erinevusi ranibizumabiga ei ilmnenud. Muutuste ulatus oli sarnane avaldatud uuringutes nähtuga ja vastas parima korrigeeritud nägemisteravuse paranemisele 15 tähe võrra.</w:t>
        </w:r>
      </w:ins>
    </w:p>
    <w:p w14:paraId="380791EE" w14:textId="77777777" w:rsidR="00A543D4" w:rsidRPr="003249E7" w:rsidRDefault="00A543D4" w:rsidP="007934BA">
      <w:pPr>
        <w:widowControl w:val="0"/>
        <w:spacing w:line="240" w:lineRule="auto"/>
        <w:rPr>
          <w:ins w:id="728" w:author="Author" w:date="2025-09-22T22:37:00Z"/>
          <w:szCs w:val="22"/>
        </w:rPr>
      </w:pPr>
    </w:p>
    <w:p w14:paraId="15762803" w14:textId="77777777" w:rsidR="00A543D4" w:rsidRPr="003249E7" w:rsidRDefault="00A543D4" w:rsidP="007934BA">
      <w:pPr>
        <w:widowControl w:val="0"/>
        <w:tabs>
          <w:tab w:val="clear" w:pos="567"/>
        </w:tabs>
        <w:spacing w:line="240" w:lineRule="auto"/>
        <w:rPr>
          <w:ins w:id="729" w:author="Author" w:date="2025-09-22T22:37:00Z"/>
          <w:szCs w:val="22"/>
        </w:rPr>
      </w:pPr>
      <w:ins w:id="730" w:author="Author" w:date="2025-09-22T22:37:00Z">
        <w:r w:rsidRPr="003249E7">
          <w:rPr>
            <w:szCs w:val="22"/>
          </w:rPr>
          <w:t>Uuringute teisel aastal oli efektiivsus üldiselt säilinud tuginedes 96. nädalal läbi viidud viimasele hindamisele, 2…4% patsientidest vajasid kõiki igakuiseid süste ning kolmandik patsientidest vajasid vähemalt üht süsti ühekuulise raviintervalliga.</w:t>
        </w:r>
      </w:ins>
    </w:p>
    <w:p w14:paraId="70E9B8AE" w14:textId="77777777" w:rsidR="00A543D4" w:rsidRPr="003249E7" w:rsidRDefault="00A543D4" w:rsidP="007934BA">
      <w:pPr>
        <w:widowControl w:val="0"/>
        <w:tabs>
          <w:tab w:val="clear" w:pos="567"/>
        </w:tabs>
        <w:spacing w:line="240" w:lineRule="auto"/>
        <w:rPr>
          <w:ins w:id="731" w:author="Author" w:date="2025-09-22T22:37:00Z"/>
          <w:szCs w:val="22"/>
        </w:rPr>
      </w:pPr>
    </w:p>
    <w:p w14:paraId="515ED0E3" w14:textId="77777777" w:rsidR="00A543D4" w:rsidRPr="003249E7" w:rsidRDefault="00A543D4" w:rsidP="007934BA">
      <w:pPr>
        <w:widowControl w:val="0"/>
        <w:spacing w:line="240" w:lineRule="auto"/>
        <w:rPr>
          <w:ins w:id="732" w:author="Author" w:date="2025-09-22T22:37:00Z"/>
          <w:szCs w:val="22"/>
          <w:highlight w:val="yellow"/>
        </w:rPr>
      </w:pPr>
      <w:ins w:id="733" w:author="Author" w:date="2025-09-22T22:37:00Z">
        <w:r w:rsidRPr="003249E7">
          <w:rPr>
            <w:szCs w:val="22"/>
          </w:rPr>
          <w:t>Keskmise CNV ala vähenemine ilmnes mõlemas uuringus kõikides annuserühmades.</w:t>
        </w:r>
      </w:ins>
    </w:p>
    <w:p w14:paraId="3D808109" w14:textId="77777777" w:rsidR="00A543D4" w:rsidRPr="003249E7" w:rsidRDefault="00A543D4" w:rsidP="007934BA">
      <w:pPr>
        <w:widowControl w:val="0"/>
        <w:tabs>
          <w:tab w:val="clear" w:pos="567"/>
        </w:tabs>
        <w:spacing w:line="240" w:lineRule="auto"/>
        <w:rPr>
          <w:ins w:id="734" w:author="Author" w:date="2025-09-22T22:37:00Z"/>
          <w:szCs w:val="22"/>
        </w:rPr>
      </w:pPr>
    </w:p>
    <w:p w14:paraId="05E317AE" w14:textId="77777777" w:rsidR="00A543D4" w:rsidRPr="003249E7" w:rsidRDefault="00A543D4" w:rsidP="007934BA">
      <w:pPr>
        <w:widowControl w:val="0"/>
        <w:tabs>
          <w:tab w:val="clear" w:pos="567"/>
        </w:tabs>
        <w:spacing w:line="240" w:lineRule="auto"/>
        <w:rPr>
          <w:ins w:id="735" w:author="Author" w:date="2025-09-22T22:37:00Z"/>
          <w:szCs w:val="22"/>
        </w:rPr>
      </w:pPr>
      <w:ins w:id="736" w:author="Author" w:date="2025-09-22T22:37:00Z">
        <w:r w:rsidRPr="003249E7">
          <w:rPr>
            <w:szCs w:val="22"/>
          </w:rPr>
          <w:t>Tulemusnäitajad olid kõikide uuringute hinnatavates alarühmades (nt vanus, sugu, rass, nägemisteravuse algnäitaja, kahjustuse tüüp, kahjustuse suurus) kõikides uuringutes ja koondanalüüsis kooskõlas üldpopulatsioonide tulemustega.</w:t>
        </w:r>
      </w:ins>
    </w:p>
    <w:p w14:paraId="741026C7" w14:textId="77777777" w:rsidR="00A543D4" w:rsidRPr="003249E7" w:rsidRDefault="00A543D4" w:rsidP="007934BA">
      <w:pPr>
        <w:widowControl w:val="0"/>
        <w:tabs>
          <w:tab w:val="clear" w:pos="567"/>
        </w:tabs>
        <w:spacing w:line="240" w:lineRule="auto"/>
        <w:rPr>
          <w:ins w:id="737" w:author="Author" w:date="2025-09-22T22:37:00Z"/>
          <w:szCs w:val="22"/>
        </w:rPr>
      </w:pPr>
    </w:p>
    <w:p w14:paraId="2AACA5D1" w14:textId="77777777" w:rsidR="00A543D4" w:rsidRPr="003249E7" w:rsidRDefault="00A543D4" w:rsidP="007934BA">
      <w:pPr>
        <w:widowControl w:val="0"/>
        <w:tabs>
          <w:tab w:val="clear" w:pos="567"/>
        </w:tabs>
        <w:spacing w:line="240" w:lineRule="auto"/>
        <w:rPr>
          <w:ins w:id="738" w:author="Author" w:date="2025-09-22T22:37:00Z"/>
          <w:szCs w:val="22"/>
        </w:rPr>
      </w:pPr>
      <w:ins w:id="739" w:author="Author" w:date="2025-09-22T22:37:00Z">
        <w:r w:rsidRPr="003249E7">
          <w:rPr>
            <w:szCs w:val="22"/>
          </w:rPr>
          <w:t xml:space="preserve">96 nädalat kestnud mitmekeskuseline randomiseeritud avatud uuring ALTAIR viidi läbi, hindamaks aflibertsepti efektiivsust ja ohutust </w:t>
        </w:r>
        <w:r w:rsidRPr="003249E7">
          <w:rPr>
            <w:i/>
            <w:szCs w:val="22"/>
          </w:rPr>
          <w:t>ravi ja pikenda</w:t>
        </w:r>
        <w:r w:rsidRPr="003249E7">
          <w:rPr>
            <w:szCs w:val="22"/>
          </w:rPr>
          <w:t xml:space="preserve"> manustamisrežiimi korral, kasutades kahte erinevat kohandatud raviintervalli (kahest kuust pikemad raviintervallid 2</w:t>
        </w:r>
        <w:r w:rsidRPr="003249E7">
          <w:rPr>
            <w:szCs w:val="22"/>
          </w:rPr>
          <w:noBreakHyphen/>
          <w:t> või 4</w:t>
        </w:r>
        <w:r w:rsidRPr="003249E7">
          <w:rPr>
            <w:szCs w:val="22"/>
          </w:rPr>
          <w:noBreakHyphen/>
          <w:t>nädalaste sammudena). Uuringusse kaasati 247 varem ravi mittesaanud märja AMD</w:t>
        </w:r>
        <w:r w:rsidRPr="003249E7">
          <w:rPr>
            <w:szCs w:val="22"/>
          </w:rPr>
          <w:noBreakHyphen/>
          <w:t>ga jaapanlasest patsienti.</w:t>
        </w:r>
      </w:ins>
    </w:p>
    <w:p w14:paraId="3C6210C7" w14:textId="77777777" w:rsidR="00A543D4" w:rsidRPr="003249E7" w:rsidRDefault="00A543D4" w:rsidP="007934BA">
      <w:pPr>
        <w:widowControl w:val="0"/>
        <w:tabs>
          <w:tab w:val="clear" w:pos="567"/>
        </w:tabs>
        <w:spacing w:line="240" w:lineRule="auto"/>
        <w:rPr>
          <w:ins w:id="740" w:author="Author" w:date="2025-09-22T22:37:00Z"/>
          <w:szCs w:val="22"/>
        </w:rPr>
      </w:pPr>
    </w:p>
    <w:p w14:paraId="192A7192" w14:textId="77777777" w:rsidR="00A543D4" w:rsidRPr="003249E7" w:rsidRDefault="00A543D4" w:rsidP="007934BA">
      <w:pPr>
        <w:widowControl w:val="0"/>
        <w:tabs>
          <w:tab w:val="clear" w:pos="567"/>
        </w:tabs>
        <w:spacing w:line="240" w:lineRule="auto"/>
        <w:rPr>
          <w:ins w:id="741" w:author="Author" w:date="2025-09-22T22:37:00Z"/>
          <w:szCs w:val="22"/>
        </w:rPr>
      </w:pPr>
      <w:ins w:id="742" w:author="Author" w:date="2025-09-22T22:37:00Z">
        <w:r w:rsidRPr="003249E7">
          <w:rPr>
            <w:szCs w:val="22"/>
          </w:rPr>
          <w:t>Kõigil patsientidel alustati ravi ühe aflibertsepti 2 mg süstiga kuus, kolmel järjestikusel kuul, millele järgnes kahe kuu pärast veel üks süst. 16. nädalal randomiseeriti patsiendid vahekorras 1</w:t>
        </w:r>
        <w:r>
          <w:rPr>
            <w:szCs w:val="22"/>
          </w:rPr>
          <w:t> </w:t>
        </w:r>
        <w:r w:rsidRPr="003249E7">
          <w:rPr>
            <w:szCs w:val="22"/>
          </w:rPr>
          <w:t>:</w:t>
        </w:r>
        <w:r>
          <w:rPr>
            <w:szCs w:val="22"/>
          </w:rPr>
          <w:t> </w:t>
        </w:r>
        <w:r w:rsidRPr="003249E7">
          <w:rPr>
            <w:szCs w:val="22"/>
          </w:rPr>
          <w:t>1 kahte ravirühma:</w:t>
        </w:r>
      </w:ins>
    </w:p>
    <w:p w14:paraId="0C53A843" w14:textId="77777777" w:rsidR="00A543D4" w:rsidRPr="003249E7" w:rsidRDefault="00A543D4" w:rsidP="007934BA">
      <w:pPr>
        <w:widowControl w:val="0"/>
        <w:tabs>
          <w:tab w:val="clear" w:pos="567"/>
        </w:tabs>
        <w:spacing w:line="240" w:lineRule="auto"/>
        <w:rPr>
          <w:ins w:id="743" w:author="Author" w:date="2025-09-22T22:37:00Z"/>
          <w:szCs w:val="22"/>
        </w:rPr>
      </w:pPr>
      <w:ins w:id="744" w:author="Author" w:date="2025-09-22T22:37:00Z">
        <w:r w:rsidRPr="003249E7">
          <w:rPr>
            <w:szCs w:val="22"/>
          </w:rPr>
          <w:t xml:space="preserve">1) aflibertsepti </w:t>
        </w:r>
        <w:r>
          <w:rPr>
            <w:szCs w:val="22"/>
          </w:rPr>
          <w:t>„</w:t>
        </w:r>
        <w:r w:rsidRPr="003249E7">
          <w:rPr>
            <w:i/>
            <w:szCs w:val="22"/>
          </w:rPr>
          <w:t>ravi ja pikenda</w:t>
        </w:r>
        <w:r w:rsidRPr="001633D4">
          <w:rPr>
            <w:iCs/>
            <w:szCs w:val="22"/>
          </w:rPr>
          <w:t>“</w:t>
        </w:r>
        <w:r w:rsidRPr="003249E7">
          <w:rPr>
            <w:szCs w:val="22"/>
          </w:rPr>
          <w:t xml:space="preserve"> manustamisrežiim, mida kohandatakse 2</w:t>
        </w:r>
        <w:r w:rsidRPr="003249E7">
          <w:rPr>
            <w:szCs w:val="22"/>
          </w:rPr>
          <w:noBreakHyphen/>
          <w:t>nädalaste sammudena;</w:t>
        </w:r>
      </w:ins>
    </w:p>
    <w:p w14:paraId="006ACAFD" w14:textId="77777777" w:rsidR="00A543D4" w:rsidRPr="003249E7" w:rsidRDefault="00A543D4" w:rsidP="007934BA">
      <w:pPr>
        <w:widowControl w:val="0"/>
        <w:tabs>
          <w:tab w:val="clear" w:pos="567"/>
        </w:tabs>
        <w:spacing w:line="240" w:lineRule="auto"/>
        <w:rPr>
          <w:ins w:id="745" w:author="Author" w:date="2025-09-22T22:37:00Z"/>
          <w:szCs w:val="22"/>
        </w:rPr>
      </w:pPr>
      <w:ins w:id="746" w:author="Author" w:date="2025-09-22T22:37:00Z">
        <w:r w:rsidRPr="003249E7">
          <w:rPr>
            <w:szCs w:val="22"/>
          </w:rPr>
          <w:t xml:space="preserve">2) aflibertsepti </w:t>
        </w:r>
        <w:r>
          <w:rPr>
            <w:szCs w:val="22"/>
          </w:rPr>
          <w:t>„</w:t>
        </w:r>
        <w:r w:rsidRPr="003249E7">
          <w:rPr>
            <w:i/>
            <w:szCs w:val="22"/>
          </w:rPr>
          <w:t>ravi ja pikenda</w:t>
        </w:r>
        <w:r w:rsidRPr="001633D4">
          <w:rPr>
            <w:iCs/>
            <w:szCs w:val="22"/>
          </w:rPr>
          <w:t>“</w:t>
        </w:r>
        <w:r w:rsidRPr="003249E7">
          <w:rPr>
            <w:szCs w:val="22"/>
          </w:rPr>
          <w:t xml:space="preserve"> manustamisrežiim, mida kohandatakse 4</w:t>
        </w:r>
        <w:r w:rsidRPr="003249E7">
          <w:rPr>
            <w:szCs w:val="22"/>
          </w:rPr>
          <w:noBreakHyphen/>
          <w:t>nädalaste sammudena.</w:t>
        </w:r>
      </w:ins>
    </w:p>
    <w:p w14:paraId="1BFA0BAD" w14:textId="77777777" w:rsidR="00A543D4" w:rsidRPr="003249E7" w:rsidRDefault="00A543D4" w:rsidP="007934BA">
      <w:pPr>
        <w:widowControl w:val="0"/>
        <w:tabs>
          <w:tab w:val="clear" w:pos="567"/>
        </w:tabs>
        <w:spacing w:line="240" w:lineRule="auto"/>
        <w:rPr>
          <w:ins w:id="747" w:author="Author" w:date="2025-09-22T22:37:00Z"/>
          <w:szCs w:val="22"/>
        </w:rPr>
      </w:pPr>
      <w:ins w:id="748" w:author="Author" w:date="2025-09-22T22:37:00Z">
        <w:r w:rsidRPr="003249E7">
          <w:rPr>
            <w:szCs w:val="22"/>
          </w:rPr>
          <w:t>Raviintervalli pikendamine või lühendamine otsustati protokollis määratud nägemise ja/või anatoomiliste tulemuste alusel, mõlemas ravirühmas oli maksimaalseks raviintervalli pikkuseks 16 nädalat.</w:t>
        </w:r>
      </w:ins>
    </w:p>
    <w:p w14:paraId="629EB56D" w14:textId="77777777" w:rsidR="00A543D4" w:rsidRPr="003249E7" w:rsidRDefault="00A543D4" w:rsidP="007934BA">
      <w:pPr>
        <w:widowControl w:val="0"/>
        <w:tabs>
          <w:tab w:val="clear" w:pos="567"/>
        </w:tabs>
        <w:spacing w:line="240" w:lineRule="auto"/>
        <w:rPr>
          <w:ins w:id="749" w:author="Author" w:date="2025-09-22T22:37:00Z"/>
          <w:szCs w:val="22"/>
        </w:rPr>
      </w:pPr>
    </w:p>
    <w:p w14:paraId="7DA30A2C" w14:textId="77777777" w:rsidR="00A543D4" w:rsidRPr="003249E7" w:rsidRDefault="00A543D4" w:rsidP="007934BA">
      <w:pPr>
        <w:widowControl w:val="0"/>
        <w:tabs>
          <w:tab w:val="clear" w:pos="567"/>
        </w:tabs>
        <w:spacing w:line="240" w:lineRule="auto"/>
        <w:rPr>
          <w:ins w:id="750" w:author="Author" w:date="2025-09-22T22:37:00Z"/>
          <w:szCs w:val="22"/>
        </w:rPr>
      </w:pPr>
      <w:ins w:id="751" w:author="Author" w:date="2025-09-22T22:37:00Z">
        <w:r w:rsidRPr="003249E7">
          <w:rPr>
            <w:szCs w:val="22"/>
          </w:rPr>
          <w:t xml:space="preserve">Esmaseks tulemusnäitajaks oli </w:t>
        </w:r>
        <w:r w:rsidRPr="003249E7">
          <w:t>BCVA keskmine muutus</w:t>
        </w:r>
        <w:r w:rsidRPr="003249E7">
          <w:rPr>
            <w:szCs w:val="22"/>
          </w:rPr>
          <w:t xml:space="preserve"> 52. nädalal võrrelduna algnäitajatega.</w:t>
        </w:r>
      </w:ins>
    </w:p>
    <w:p w14:paraId="72CA2DF8" w14:textId="77777777" w:rsidR="00A543D4" w:rsidRDefault="00A543D4" w:rsidP="007934BA">
      <w:pPr>
        <w:widowControl w:val="0"/>
        <w:tabs>
          <w:tab w:val="clear" w:pos="567"/>
        </w:tabs>
        <w:spacing w:line="240" w:lineRule="auto"/>
        <w:rPr>
          <w:ins w:id="752" w:author="Author" w:date="2025-09-22T22:37:00Z"/>
          <w:szCs w:val="22"/>
        </w:rPr>
      </w:pPr>
      <w:ins w:id="753" w:author="Author" w:date="2025-09-22T22:37:00Z">
        <w:r w:rsidRPr="003249E7">
          <w:rPr>
            <w:szCs w:val="22"/>
          </w:rPr>
          <w:t>Teisesteks tulemusnäitajateks olid patsientide hulk 52. nädalal, kelle BCVA ei halvenenud võrreldes algnäitajatega enam kui 15 tähemärgi võrra ja patsientide hulk, kelle BCVA paranes võrreldes algnäitajatega vähemalt 15 tähemärgi võrra.</w:t>
        </w:r>
      </w:ins>
    </w:p>
    <w:p w14:paraId="51528A30" w14:textId="77777777" w:rsidR="00A543D4" w:rsidRPr="003249E7" w:rsidRDefault="00A543D4" w:rsidP="007934BA">
      <w:pPr>
        <w:widowControl w:val="0"/>
        <w:tabs>
          <w:tab w:val="clear" w:pos="567"/>
        </w:tabs>
        <w:spacing w:line="240" w:lineRule="auto"/>
        <w:rPr>
          <w:ins w:id="754" w:author="Author" w:date="2025-09-22T22:37:00Z"/>
          <w:szCs w:val="22"/>
        </w:rPr>
      </w:pPr>
    </w:p>
    <w:p w14:paraId="668C4075" w14:textId="77777777" w:rsidR="00A543D4" w:rsidRDefault="00A543D4" w:rsidP="007934BA">
      <w:pPr>
        <w:pStyle w:val="C-TableText"/>
        <w:spacing w:before="0" w:after="0"/>
        <w:rPr>
          <w:ins w:id="755" w:author="Author" w:date="2025-09-22T22:37:00Z"/>
          <w:szCs w:val="22"/>
          <w:lang w:val="et-EE"/>
        </w:rPr>
      </w:pPr>
      <w:ins w:id="756" w:author="Author" w:date="2025-09-22T22:37:00Z">
        <w:r w:rsidRPr="001633D4">
          <w:rPr>
            <w:iCs/>
            <w:szCs w:val="22"/>
            <w:lang w:val="et-EE"/>
          </w:rPr>
          <w:t>„</w:t>
        </w:r>
        <w:r w:rsidRPr="003249E7">
          <w:rPr>
            <w:i/>
            <w:szCs w:val="22"/>
            <w:lang w:val="et-EE"/>
          </w:rPr>
          <w:t>Ravi ja pikenda</w:t>
        </w:r>
        <w:r w:rsidRPr="001633D4">
          <w:rPr>
            <w:iCs/>
            <w:szCs w:val="22"/>
            <w:lang w:val="et-EE"/>
          </w:rPr>
          <w:t>“</w:t>
        </w:r>
        <w:r w:rsidRPr="003249E7">
          <w:rPr>
            <w:szCs w:val="22"/>
            <w:lang w:val="et-EE"/>
          </w:rPr>
          <w:t xml:space="preserve"> manustamisrežiimil 2</w:t>
        </w:r>
        <w:r w:rsidRPr="003249E7">
          <w:rPr>
            <w:szCs w:val="22"/>
            <w:lang w:val="et-EE"/>
          </w:rPr>
          <w:noBreakHyphen/>
          <w:t>nädalaste sammudena kohandatud ravirühmas suurenes 52. nädalal mõõdetud tähemärgi skoor võrreldes algnäitajatega keskmiselt 9,0 tähe võrra, 4</w:t>
        </w:r>
        <w:r w:rsidRPr="003249E7">
          <w:rPr>
            <w:szCs w:val="22"/>
            <w:lang w:val="et-EE"/>
          </w:rPr>
          <w:noBreakHyphen/>
          <w:t xml:space="preserve">nädalaste </w:t>
        </w:r>
        <w:r w:rsidRPr="003249E7">
          <w:rPr>
            <w:szCs w:val="22"/>
            <w:lang w:val="et-EE"/>
          </w:rPr>
          <w:lastRenderedPageBreak/>
          <w:t xml:space="preserve">sammudena kohandatud ravirühmas oli vastav tulemus 8,4 tähte </w:t>
        </w:r>
        <w:r w:rsidRPr="003249E7">
          <w:rPr>
            <w:iCs/>
            <w:lang w:val="et-EE"/>
          </w:rPr>
          <w:t>[e</w:t>
        </w:r>
        <w:r w:rsidRPr="003249E7">
          <w:rPr>
            <w:lang w:val="et-EE"/>
          </w:rPr>
          <w:t>rinevus LS</w:t>
        </w:r>
        <w:r w:rsidRPr="003249E7">
          <w:rPr>
            <w:lang w:val="et-EE"/>
          </w:rPr>
          <w:noBreakHyphen/>
          <w:t>i</w:t>
        </w:r>
        <w:r w:rsidRPr="003249E7">
          <w:rPr>
            <w:vertAlign w:val="superscript"/>
            <w:lang w:val="et-EE"/>
          </w:rPr>
          <w:t xml:space="preserve"> </w:t>
        </w:r>
        <w:r w:rsidRPr="003249E7">
          <w:rPr>
            <w:lang w:val="et-EE"/>
          </w:rPr>
          <w:t>keskmises muutuses (tähed)</w:t>
        </w:r>
        <w:r w:rsidRPr="003249E7">
          <w:rPr>
            <w:iCs/>
            <w:lang w:val="et-EE"/>
          </w:rPr>
          <w:t xml:space="preserve"> (95% CI): </w:t>
        </w:r>
        <w:r w:rsidRPr="003249E7">
          <w:rPr>
            <w:iCs/>
            <w:lang w:val="et-EE"/>
          </w:rPr>
          <w:noBreakHyphen/>
          <w:t>0,4 (</w:t>
        </w:r>
        <w:r w:rsidRPr="003249E7">
          <w:rPr>
            <w:iCs/>
            <w:lang w:val="et-EE"/>
          </w:rPr>
          <w:noBreakHyphen/>
          <w:t xml:space="preserve">3,8; 3,0), ANCOVA]. Patsientide hulk, </w:t>
        </w:r>
        <w:r w:rsidRPr="003249E7">
          <w:rPr>
            <w:szCs w:val="22"/>
            <w:lang w:val="et-EE"/>
          </w:rPr>
          <w:t>kelle BCVA ei halvenenud enam kui 15 tähemärgi võrra oli mõlemas ravirühmas sarnane (96,7% 2</w:t>
        </w:r>
        <w:r w:rsidRPr="003249E7">
          <w:rPr>
            <w:szCs w:val="22"/>
            <w:lang w:val="et-EE"/>
          </w:rPr>
          <w:noBreakHyphen/>
          <w:t>nädalaste ja 95,9% 4</w:t>
        </w:r>
        <w:r w:rsidRPr="003249E7">
          <w:rPr>
            <w:szCs w:val="22"/>
            <w:lang w:val="et-EE"/>
          </w:rPr>
          <w:noBreakHyphen/>
          <w:t xml:space="preserve">nädalaste sammudena kohandatud ravirühmas). </w:t>
        </w:r>
        <w:r w:rsidRPr="003249E7">
          <w:rPr>
            <w:iCs/>
            <w:lang w:val="et-EE"/>
          </w:rPr>
          <w:t xml:space="preserve">Patsientide hulk, </w:t>
        </w:r>
        <w:r w:rsidRPr="003249E7">
          <w:rPr>
            <w:szCs w:val="22"/>
            <w:lang w:val="et-EE"/>
          </w:rPr>
          <w:t>kelle BCVA paranes 52. nädalaks vähemalt 15 tähemärgi võrra oli 2</w:t>
        </w:r>
        <w:r w:rsidRPr="003249E7">
          <w:rPr>
            <w:szCs w:val="22"/>
            <w:lang w:val="et-EE"/>
          </w:rPr>
          <w:noBreakHyphen/>
          <w:t>nädalaste sammudena kohandatud ravirühmas 32,5% ja 4</w:t>
        </w:r>
        <w:r w:rsidRPr="003249E7">
          <w:rPr>
            <w:szCs w:val="22"/>
            <w:lang w:val="et-EE"/>
          </w:rPr>
          <w:noBreakHyphen/>
          <w:t>nädalaste sammudena kohandatud ravirühmas 30,9%. Patsientide osakaal, kelle raviintervalle pikendati 12 nädala pikkuseks või enam oli 42,3% 2</w:t>
        </w:r>
        <w:r w:rsidRPr="003249E7">
          <w:rPr>
            <w:szCs w:val="22"/>
            <w:lang w:val="et-EE"/>
          </w:rPr>
          <w:noBreakHyphen/>
          <w:t>nädalaste ja 49,6% 4</w:t>
        </w:r>
        <w:r w:rsidRPr="003249E7">
          <w:rPr>
            <w:szCs w:val="22"/>
            <w:lang w:val="et-EE"/>
          </w:rPr>
          <w:noBreakHyphen/>
          <w:t>nädalaste sammudena kohandatud ravirühmas. 40,7% 4</w:t>
        </w:r>
        <w:r w:rsidRPr="003249E7">
          <w:rPr>
            <w:szCs w:val="22"/>
            <w:lang w:val="et-EE"/>
          </w:rPr>
          <w:noBreakHyphen/>
          <w:t>nädalaste sammudena kohandatud ravirühma kuulunud patsientidest pikenes raviintervall 16 nädalani. Viimasel visiidil enne 52. nädalat määrati 56,8% 2</w:t>
        </w:r>
        <w:r w:rsidRPr="003249E7">
          <w:rPr>
            <w:szCs w:val="22"/>
            <w:lang w:val="et-EE"/>
          </w:rPr>
          <w:noBreakHyphen/>
          <w:t>nädalaste ja 57,8% 4</w:t>
        </w:r>
        <w:r w:rsidRPr="003249E7">
          <w:rPr>
            <w:szCs w:val="22"/>
            <w:lang w:val="et-EE"/>
          </w:rPr>
          <w:noBreakHyphen/>
          <w:t>nädalaste sammudena kohandatud ravirühmas olevatele patientidele järgmiseks süstimisintervalliks 12 nädalat või enam.</w:t>
        </w:r>
      </w:ins>
    </w:p>
    <w:p w14:paraId="2D91AD5C" w14:textId="77777777" w:rsidR="00A543D4" w:rsidRPr="003249E7" w:rsidRDefault="00A543D4" w:rsidP="007934BA">
      <w:pPr>
        <w:widowControl w:val="0"/>
        <w:tabs>
          <w:tab w:val="clear" w:pos="567"/>
        </w:tabs>
        <w:spacing w:line="240" w:lineRule="auto"/>
        <w:rPr>
          <w:ins w:id="757" w:author="Author" w:date="2025-09-22T22:37:00Z"/>
          <w:szCs w:val="22"/>
        </w:rPr>
      </w:pPr>
    </w:p>
    <w:p w14:paraId="48B468A1" w14:textId="77777777" w:rsidR="00A543D4" w:rsidRPr="003249E7" w:rsidRDefault="00A543D4" w:rsidP="007934BA">
      <w:pPr>
        <w:pStyle w:val="C-TableText"/>
        <w:spacing w:before="0" w:after="0"/>
        <w:rPr>
          <w:ins w:id="758" w:author="Author" w:date="2025-09-22T22:37:00Z"/>
          <w:szCs w:val="22"/>
          <w:lang w:val="et-EE"/>
        </w:rPr>
      </w:pPr>
      <w:ins w:id="759" w:author="Author" w:date="2025-09-22T22:37:00Z">
        <w:r w:rsidRPr="003249E7">
          <w:rPr>
            <w:szCs w:val="22"/>
            <w:lang w:val="et-EE"/>
          </w:rPr>
          <w:t>Kuni 96. nädalani (kaasa arvatud) läbi viidud hindamiste andmetel säilis üldiselt uuringu teisel aastal ravi efektiivsus – tähemärgi skoor paranes võrreldes algnäitajatega kesk</w:t>
        </w:r>
        <w:r w:rsidRPr="003249E7">
          <w:rPr>
            <w:lang w:val="et-EE"/>
          </w:rPr>
          <w:t>miselt</w:t>
        </w:r>
        <w:r w:rsidRPr="003249E7">
          <w:rPr>
            <w:szCs w:val="22"/>
            <w:lang w:val="et-EE"/>
          </w:rPr>
          <w:t xml:space="preserve"> 7,6 tähte 2</w:t>
        </w:r>
        <w:r w:rsidRPr="003249E7">
          <w:rPr>
            <w:szCs w:val="22"/>
            <w:lang w:val="et-EE"/>
          </w:rPr>
          <w:noBreakHyphen/>
          <w:t>nädalaste ja 6,1 tähte 4</w:t>
        </w:r>
        <w:r w:rsidRPr="003249E7">
          <w:rPr>
            <w:szCs w:val="22"/>
            <w:lang w:val="et-EE"/>
          </w:rPr>
          <w:noBreakHyphen/>
          <w:t>nädalaste sammudena kohandatud ravirühmas. Patsientide osakaal, kelle raviintervalle pikendati 12 nädala pikkuseks või enam, oli 56,9% 2</w:t>
        </w:r>
        <w:r w:rsidRPr="003249E7">
          <w:rPr>
            <w:szCs w:val="22"/>
            <w:lang w:val="et-EE"/>
          </w:rPr>
          <w:noBreakHyphen/>
          <w:t>nädalaste ja 60,2% 4</w:t>
        </w:r>
        <w:r w:rsidRPr="003249E7">
          <w:rPr>
            <w:szCs w:val="22"/>
            <w:lang w:val="et-EE"/>
          </w:rPr>
          <w:noBreakHyphen/>
          <w:t>nädalaste sammudena kohandatud ravirühmas. Viimasel visiidil enne 96. nädalat määrati 64,9% 2</w:t>
        </w:r>
        <w:r w:rsidRPr="003249E7">
          <w:rPr>
            <w:szCs w:val="22"/>
            <w:lang w:val="et-EE"/>
          </w:rPr>
          <w:noBreakHyphen/>
          <w:t>nädalaste ja 61,2% 4</w:t>
        </w:r>
        <w:r w:rsidRPr="003249E7">
          <w:rPr>
            <w:szCs w:val="22"/>
            <w:lang w:val="et-EE"/>
          </w:rPr>
          <w:noBreakHyphen/>
          <w:t>nädalaste sammudena kohandatud ravirühmas olevatele patsientidele järgmiseks süstimisintervalliks 12 nädalat või enam. Teisel raviaastal said patsiendid keskmiselt vastavalt 3,6 süsti (2</w:t>
        </w:r>
        <w:r w:rsidRPr="003249E7">
          <w:rPr>
            <w:szCs w:val="22"/>
            <w:lang w:val="et-EE"/>
          </w:rPr>
          <w:noBreakHyphen/>
          <w:t>nädalaste sammudena kohandatud ravirühmas) ja 3,7 süsti (4</w:t>
        </w:r>
        <w:r w:rsidRPr="003249E7">
          <w:rPr>
            <w:szCs w:val="22"/>
            <w:lang w:val="et-EE"/>
          </w:rPr>
          <w:noBreakHyphen/>
          <w:t>nädalaste sammudena kohandatud ravirühmas). Kogu kaheaastase raviperioodi ajal oli patsientide keskmine saadud süstide arv 10,4.</w:t>
        </w:r>
      </w:ins>
    </w:p>
    <w:p w14:paraId="4C1EC9E5" w14:textId="77777777" w:rsidR="00A543D4" w:rsidRPr="003249E7" w:rsidRDefault="00A543D4" w:rsidP="007934BA">
      <w:pPr>
        <w:pStyle w:val="C-TableText"/>
        <w:spacing w:before="0" w:after="0"/>
        <w:rPr>
          <w:ins w:id="760" w:author="Author" w:date="2025-09-22T22:37:00Z"/>
          <w:szCs w:val="22"/>
          <w:lang w:val="et-EE"/>
        </w:rPr>
      </w:pPr>
    </w:p>
    <w:p w14:paraId="54343520" w14:textId="77777777" w:rsidR="00A543D4" w:rsidRPr="003249E7" w:rsidRDefault="00A543D4" w:rsidP="007934BA">
      <w:pPr>
        <w:pStyle w:val="C-TableText"/>
        <w:spacing w:before="0" w:after="0"/>
        <w:rPr>
          <w:ins w:id="761" w:author="Author" w:date="2025-09-22T22:37:00Z"/>
          <w:szCs w:val="22"/>
          <w:lang w:val="et-EE"/>
        </w:rPr>
      </w:pPr>
      <w:ins w:id="762" w:author="Author" w:date="2025-09-22T22:37:00Z">
        <w:r w:rsidRPr="003249E7">
          <w:rPr>
            <w:szCs w:val="22"/>
            <w:lang w:val="et-EE"/>
          </w:rPr>
          <w:t>Okulaarsed ja süsteemsed ohutusprofiilid olid sarnased olulistes uuringutes VIEW 1 ja VIEW 2 täheldatutega.</w:t>
        </w:r>
      </w:ins>
    </w:p>
    <w:p w14:paraId="71E6EBC8" w14:textId="77777777" w:rsidR="00A543D4" w:rsidRPr="003249E7" w:rsidRDefault="00A543D4" w:rsidP="007934BA">
      <w:pPr>
        <w:widowControl w:val="0"/>
        <w:tabs>
          <w:tab w:val="clear" w:pos="567"/>
        </w:tabs>
        <w:spacing w:line="240" w:lineRule="auto"/>
        <w:rPr>
          <w:ins w:id="763" w:author="Author" w:date="2025-09-22T22:37:00Z"/>
          <w:szCs w:val="22"/>
        </w:rPr>
      </w:pPr>
    </w:p>
    <w:p w14:paraId="42F04BB8" w14:textId="77777777" w:rsidR="00A543D4" w:rsidRPr="003249E7" w:rsidRDefault="00A543D4" w:rsidP="007934BA">
      <w:pPr>
        <w:widowControl w:val="0"/>
        <w:tabs>
          <w:tab w:val="clear" w:pos="567"/>
        </w:tabs>
        <w:spacing w:line="240" w:lineRule="auto"/>
        <w:rPr>
          <w:ins w:id="764" w:author="Author" w:date="2025-09-22T22:37:00Z"/>
          <w:szCs w:val="22"/>
        </w:rPr>
      </w:pPr>
      <w:ins w:id="765" w:author="Author" w:date="2025-09-22T22:37:00Z">
        <w:r w:rsidRPr="003249E7">
          <w:rPr>
            <w:szCs w:val="22"/>
          </w:rPr>
          <w:t xml:space="preserve">104 nädalat kestnud mitmekeskuselises randomiseeritud avatud </w:t>
        </w:r>
        <w:r w:rsidRPr="003249E7">
          <w:rPr>
            <w:iCs/>
            <w:szCs w:val="22"/>
          </w:rPr>
          <w:t>võrdleva raviga uuringus</w:t>
        </w:r>
        <w:r w:rsidRPr="003249E7">
          <w:rPr>
            <w:szCs w:val="22"/>
          </w:rPr>
          <w:t xml:space="preserve"> ARIES võrreldi, kas annustamisskeem, milles ravi alustati kolme igakuise süstiga, millele kahe kuu pärast järgnes veel üks süst, misjärel mindi üle </w:t>
        </w:r>
        <w:r>
          <w:rPr>
            <w:szCs w:val="22"/>
          </w:rPr>
          <w:t>„</w:t>
        </w:r>
        <w:r w:rsidRPr="003249E7">
          <w:rPr>
            <w:i/>
            <w:iCs/>
            <w:szCs w:val="22"/>
          </w:rPr>
          <w:t>ravi ja pikenda</w:t>
        </w:r>
        <w:r w:rsidRPr="001633D4">
          <w:rPr>
            <w:szCs w:val="22"/>
          </w:rPr>
          <w:t>“</w:t>
        </w:r>
        <w:r w:rsidRPr="003249E7">
          <w:rPr>
            <w:szCs w:val="22"/>
          </w:rPr>
          <w:t xml:space="preserve"> režiimile, on efektiivsuse ja ohutuse poolest samaväärne annustamisskeemiga, kus </w:t>
        </w:r>
        <w:r>
          <w:rPr>
            <w:szCs w:val="22"/>
          </w:rPr>
          <w:t>„</w:t>
        </w:r>
        <w:r w:rsidRPr="003249E7">
          <w:rPr>
            <w:i/>
            <w:iCs/>
            <w:szCs w:val="22"/>
          </w:rPr>
          <w:t>ravi ja pikenda</w:t>
        </w:r>
        <w:r w:rsidRPr="001633D4">
          <w:rPr>
            <w:szCs w:val="22"/>
          </w:rPr>
          <w:t>“</w:t>
        </w:r>
        <w:r w:rsidRPr="003249E7">
          <w:rPr>
            <w:szCs w:val="22"/>
          </w:rPr>
          <w:t xml:space="preserve"> režiimile mindi üle pärast üheaastast ravi. Uuringusse kaasati 269 varem ravi mittesaanud märja AMD</w:t>
        </w:r>
        <w:r w:rsidRPr="003249E7">
          <w:rPr>
            <w:szCs w:val="22"/>
          </w:rPr>
          <w:noBreakHyphen/>
          <w:t>ga patsienti.</w:t>
        </w:r>
      </w:ins>
    </w:p>
    <w:p w14:paraId="1795B99F" w14:textId="77777777" w:rsidR="00A543D4" w:rsidRPr="003249E7" w:rsidRDefault="00A543D4" w:rsidP="007934BA">
      <w:pPr>
        <w:pStyle w:val="C-TableText"/>
        <w:spacing w:before="0" w:after="0"/>
        <w:rPr>
          <w:ins w:id="766" w:author="Author" w:date="2025-09-22T22:37:00Z"/>
          <w:szCs w:val="22"/>
          <w:lang w:val="et-EE"/>
        </w:rPr>
      </w:pPr>
      <w:ins w:id="767" w:author="Author" w:date="2025-09-22T22:37:00Z">
        <w:r w:rsidRPr="003249E7">
          <w:rPr>
            <w:szCs w:val="22"/>
            <w:lang w:val="et-EE"/>
          </w:rPr>
          <w:t>Samuti jälgiti uuringus ARIES neid patsiente, kes vajasid uurija hinnangu alusel 8 nädalast lühemaid raviintervalle. Uuringus osalenud 269 patsiendist 62 said uuringu jooksul vähemalt ühel korral ravi 8 nädalast lühema intervalliga. Sellised patsiendid jätkasid uuringus ja said ravi uurija kliinilise hinnangu alusel, kuid mitte sagedamini kui iga 4 nädala järel. Hiljem võis nende raviintervalle uuesti pikendada. Sagedama manustamise määramisel oli raviintervallide keskmine pikkus 6,1 nädalat. Patsientidel, kes vajasid uuringu jooksul vähemalt ühel korral sagedamat manustamist, oli 104. nädalal mõõdetud BCVA madalam, võrrelduna patsientidega, kes ei vajanud sagedamat ravi. Uuringu lõpus mõõdetud BCVA keskmine muutus võrrelduna algnäitajatega oli +2,3 ± 15,6 tähte. Sagedamini ravi saanutest säilitas nägemise (st kaotas vähem kui 15 tähte) 85,5% patsientidest ja 19,4% patsientidest paranes tähemärgi skoor 15 või enam tähte. 8 nädalast lühemate raviintervallidega patsientide ohutusprofiil oli sarnane uuringute VIEW1 ja VIEW2 ohutusandmetega.</w:t>
        </w:r>
      </w:ins>
    </w:p>
    <w:p w14:paraId="65FED231" w14:textId="77777777" w:rsidR="00A543D4" w:rsidRPr="003249E7" w:rsidRDefault="00A543D4" w:rsidP="007934BA">
      <w:pPr>
        <w:widowControl w:val="0"/>
        <w:tabs>
          <w:tab w:val="clear" w:pos="567"/>
        </w:tabs>
        <w:spacing w:line="240" w:lineRule="auto"/>
        <w:rPr>
          <w:ins w:id="768" w:author="Author" w:date="2025-09-22T22:37:00Z"/>
          <w:szCs w:val="22"/>
        </w:rPr>
      </w:pPr>
    </w:p>
    <w:p w14:paraId="7BD27BF0" w14:textId="77777777" w:rsidR="00A543D4" w:rsidRPr="003249E7" w:rsidRDefault="00A543D4" w:rsidP="007934BA">
      <w:pPr>
        <w:keepNext/>
        <w:keepLines/>
        <w:tabs>
          <w:tab w:val="clear" w:pos="567"/>
        </w:tabs>
        <w:spacing w:line="240" w:lineRule="auto"/>
        <w:rPr>
          <w:ins w:id="769" w:author="Author" w:date="2025-09-22T22:37:00Z"/>
          <w:i/>
          <w:szCs w:val="22"/>
        </w:rPr>
      </w:pPr>
      <w:ins w:id="770" w:author="Author" w:date="2025-09-22T22:37:00Z">
        <w:r w:rsidRPr="003249E7">
          <w:rPr>
            <w:i/>
            <w:szCs w:val="22"/>
          </w:rPr>
          <w:t>CRVO</w:t>
        </w:r>
        <w:r w:rsidRPr="003249E7">
          <w:rPr>
            <w:i/>
            <w:szCs w:val="22"/>
          </w:rPr>
          <w:noBreakHyphen/>
          <w:t>st põhjustatud maakula ödeem</w:t>
        </w:r>
      </w:ins>
    </w:p>
    <w:p w14:paraId="54E993BB" w14:textId="77777777" w:rsidR="00A543D4" w:rsidRPr="003249E7" w:rsidRDefault="00A543D4" w:rsidP="007934BA">
      <w:pPr>
        <w:keepNext/>
        <w:keepLines/>
        <w:tabs>
          <w:tab w:val="clear" w:pos="567"/>
        </w:tabs>
        <w:spacing w:line="240" w:lineRule="auto"/>
        <w:rPr>
          <w:ins w:id="771" w:author="Author" w:date="2025-09-22T22:37:00Z"/>
          <w:szCs w:val="22"/>
        </w:rPr>
      </w:pPr>
    </w:p>
    <w:p w14:paraId="1FD55C5B" w14:textId="77777777" w:rsidR="00A543D4" w:rsidRPr="003249E7" w:rsidRDefault="00A543D4" w:rsidP="007934BA">
      <w:pPr>
        <w:keepNext/>
        <w:keepLines/>
        <w:tabs>
          <w:tab w:val="clear" w:pos="567"/>
        </w:tabs>
        <w:autoSpaceDE w:val="0"/>
        <w:autoSpaceDN w:val="0"/>
        <w:adjustRightInd w:val="0"/>
        <w:spacing w:line="240" w:lineRule="auto"/>
        <w:rPr>
          <w:ins w:id="772" w:author="Author" w:date="2025-09-22T22:37:00Z"/>
          <w:szCs w:val="22"/>
        </w:rPr>
      </w:pPr>
      <w:ins w:id="773" w:author="Author" w:date="2025-09-22T22:37:00Z">
        <w:r w:rsidRPr="003249E7">
          <w:rPr>
            <w:szCs w:val="22"/>
          </w:rPr>
          <w:t>Aflibertsepti ohutust ja efektiivsust hinnati kahes randomiseeritud mitmekeskuselises topeltpimedas platseebokontrolliga uuringus (COPERNICUS ja GALILEO) CRVO</w:t>
        </w:r>
        <w:r w:rsidRPr="003249E7">
          <w:rPr>
            <w:szCs w:val="22"/>
          </w:rPr>
          <w:noBreakHyphen/>
          <w:t>st põhjustatud maakula ödeemiga patsientidel, kus raviti kokku 358 patsienti (217 aflibertsept</w:t>
        </w:r>
        <w:r w:rsidRPr="003249E7">
          <w:rPr>
            <w:szCs w:val="22"/>
            <w:lang w:eastAsia="et-EE"/>
          </w:rPr>
          <w:t>i</w:t>
        </w:r>
        <w:r w:rsidRPr="003249E7">
          <w:rPr>
            <w:szCs w:val="22"/>
          </w:rPr>
          <w:t>ga)</w:t>
        </w:r>
        <w:r w:rsidRPr="003249E7">
          <w:rPr>
            <w:rFonts w:eastAsia="MS Mincho"/>
            <w:szCs w:val="24"/>
          </w:rPr>
          <w:t xml:space="preserve"> kes kõik vastasid efektiivsuse hindamise tingimustele</w:t>
        </w:r>
        <w:r w:rsidRPr="003249E7">
          <w:rPr>
            <w:szCs w:val="22"/>
          </w:rPr>
          <w:t xml:space="preserve">. Patsientide vanus oli vahemikus 22...89 aastat, keskmine vanus oli 64 aastat. </w:t>
        </w:r>
        <w:r w:rsidRPr="003249E7">
          <w:rPr>
            <w:iCs/>
            <w:szCs w:val="22"/>
          </w:rPr>
          <w:t xml:space="preserve">CRVO uuringutes olid ligikaudu 52% (112/217) </w:t>
        </w:r>
        <w:r w:rsidRPr="003249E7">
          <w:rPr>
            <w:szCs w:val="22"/>
          </w:rPr>
          <w:t>aflibertsept</w:t>
        </w:r>
        <w:r w:rsidRPr="003249E7">
          <w:rPr>
            <w:iCs/>
            <w:szCs w:val="22"/>
          </w:rPr>
          <w:t>i ravirühma randomiseeritud patsientidest 65</w:t>
        </w:r>
        <w:r w:rsidRPr="003249E7">
          <w:rPr>
            <w:iCs/>
            <w:szCs w:val="22"/>
          </w:rPr>
          <w:noBreakHyphen/>
          <w:t xml:space="preserve">aastased või vanemad ning ligikaudu 18% </w:t>
        </w:r>
        <w:r w:rsidRPr="003249E7">
          <w:rPr>
            <w:szCs w:val="22"/>
          </w:rPr>
          <w:t>(38/217)</w:t>
        </w:r>
        <w:r w:rsidRPr="003249E7">
          <w:rPr>
            <w:iCs/>
            <w:szCs w:val="22"/>
          </w:rPr>
          <w:t xml:space="preserve"> 75</w:t>
        </w:r>
        <w:r w:rsidRPr="003249E7">
          <w:rPr>
            <w:iCs/>
            <w:szCs w:val="22"/>
          </w:rPr>
          <w:noBreakHyphen/>
          <w:t>aastased või vanemad.</w:t>
        </w:r>
        <w:r w:rsidRPr="003249E7">
          <w:rPr>
            <w:szCs w:val="22"/>
          </w:rPr>
          <w:t xml:space="preserve"> Mõlemas uuringus randomiseeriti patsiendid suhtes 3:2 kas rühma, kus iga 4 nädala järel (2Q4) manustati 2 mg aflibertsepti või kontrollrühma, kus tehti iga 4 nädala järel platseebosüste (kokku 6 süstet).</w:t>
        </w:r>
      </w:ins>
    </w:p>
    <w:p w14:paraId="5744C65B" w14:textId="77777777" w:rsidR="00A543D4" w:rsidRPr="003249E7" w:rsidRDefault="00A543D4" w:rsidP="007934BA">
      <w:pPr>
        <w:widowControl w:val="0"/>
        <w:tabs>
          <w:tab w:val="clear" w:pos="567"/>
        </w:tabs>
        <w:spacing w:line="240" w:lineRule="auto"/>
        <w:rPr>
          <w:ins w:id="774" w:author="Author" w:date="2025-09-22T22:37:00Z"/>
          <w:szCs w:val="22"/>
        </w:rPr>
      </w:pPr>
    </w:p>
    <w:p w14:paraId="047A6CDA" w14:textId="77777777" w:rsidR="00A543D4" w:rsidRPr="003249E7" w:rsidRDefault="00A543D4" w:rsidP="007934BA">
      <w:pPr>
        <w:widowControl w:val="0"/>
        <w:tabs>
          <w:tab w:val="clear" w:pos="567"/>
        </w:tabs>
        <w:spacing w:line="240" w:lineRule="auto"/>
        <w:rPr>
          <w:ins w:id="775" w:author="Author" w:date="2025-09-22T22:37:00Z"/>
          <w:szCs w:val="22"/>
        </w:rPr>
      </w:pPr>
      <w:ins w:id="776" w:author="Author" w:date="2025-09-22T22:37:00Z">
        <w:r w:rsidRPr="003249E7">
          <w:rPr>
            <w:szCs w:val="22"/>
          </w:rPr>
          <w:t xml:space="preserve">Pärast kuuendat järjestikust süstet (tehtud intervalliga üks kord kuus) raviti patsiente edasi vaid juhul, kui nad vastasid eelnevalt kindlaksmääratud jätkuravi kriteeriumitele, välja arvatud uuringus GALILEO osalenud kontrollrühma patsiendid, kellel jätkati platseebosüstete tegemist kuni </w:t>
        </w:r>
        <w:r w:rsidRPr="003249E7">
          <w:rPr>
            <w:szCs w:val="22"/>
          </w:rPr>
          <w:lastRenderedPageBreak/>
          <w:t>52. nädalani. Alates sellest hetkest said ravi kõik patsiendid, kes vastasid</w:t>
        </w:r>
        <w:r w:rsidRPr="003249E7">
          <w:t xml:space="preserve"> </w:t>
        </w:r>
        <w:r w:rsidRPr="003249E7">
          <w:rPr>
            <w:szCs w:val="22"/>
          </w:rPr>
          <w:t>eelnevalt kindlaksmääratud kriteeriumitele.</w:t>
        </w:r>
      </w:ins>
    </w:p>
    <w:p w14:paraId="67AE87DD" w14:textId="77777777" w:rsidR="00A543D4" w:rsidRPr="003249E7" w:rsidRDefault="00A543D4" w:rsidP="007934BA">
      <w:pPr>
        <w:widowControl w:val="0"/>
        <w:tabs>
          <w:tab w:val="clear" w:pos="567"/>
        </w:tabs>
        <w:spacing w:line="240" w:lineRule="auto"/>
        <w:rPr>
          <w:ins w:id="777" w:author="Author" w:date="2025-09-22T22:37:00Z"/>
          <w:szCs w:val="22"/>
        </w:rPr>
      </w:pPr>
    </w:p>
    <w:p w14:paraId="2D9F0A9E" w14:textId="77777777" w:rsidR="00A543D4" w:rsidRPr="003249E7" w:rsidRDefault="00A543D4" w:rsidP="007934BA">
      <w:pPr>
        <w:widowControl w:val="0"/>
        <w:tabs>
          <w:tab w:val="clear" w:pos="567"/>
        </w:tabs>
        <w:spacing w:line="240" w:lineRule="auto"/>
        <w:rPr>
          <w:ins w:id="778" w:author="Author" w:date="2025-09-22T22:37:00Z"/>
          <w:szCs w:val="22"/>
        </w:rPr>
      </w:pPr>
      <w:ins w:id="779" w:author="Author" w:date="2025-09-22T22:37:00Z">
        <w:r w:rsidRPr="003249E7">
          <w:rPr>
            <w:szCs w:val="22"/>
          </w:rPr>
          <w:t>Mõlemas uuringus oli esmaseks tulemusnäitajaks patsientide hulk, kelle parim korrigeeritud nägemisteravus (BCVA) paranes 24. nädalaks algnäitajatega võrreldes vähemalt 15 tähemärgi võrra. Teiseseks tulemusnäitajaks oli muutus nägemisteravuses 24. nädalaks, võrrelduna algnäitajatega.</w:t>
        </w:r>
      </w:ins>
    </w:p>
    <w:p w14:paraId="4967275D" w14:textId="77777777" w:rsidR="00A543D4" w:rsidRPr="003249E7" w:rsidRDefault="00A543D4" w:rsidP="007934BA">
      <w:pPr>
        <w:widowControl w:val="0"/>
        <w:tabs>
          <w:tab w:val="clear" w:pos="567"/>
        </w:tabs>
        <w:spacing w:line="240" w:lineRule="auto"/>
        <w:rPr>
          <w:ins w:id="780" w:author="Author" w:date="2025-09-22T22:37:00Z"/>
          <w:szCs w:val="22"/>
        </w:rPr>
      </w:pPr>
    </w:p>
    <w:p w14:paraId="155DFE11" w14:textId="77777777" w:rsidR="00A543D4" w:rsidRPr="003249E7" w:rsidRDefault="00A543D4" w:rsidP="007934BA">
      <w:pPr>
        <w:widowControl w:val="0"/>
        <w:tabs>
          <w:tab w:val="clear" w:pos="567"/>
        </w:tabs>
        <w:spacing w:line="240" w:lineRule="auto"/>
        <w:rPr>
          <w:ins w:id="781" w:author="Author" w:date="2025-09-22T22:37:00Z"/>
          <w:szCs w:val="22"/>
        </w:rPr>
      </w:pPr>
      <w:ins w:id="782" w:author="Author" w:date="2025-09-22T22:37:00Z">
        <w:r w:rsidRPr="003249E7">
          <w:rPr>
            <w:szCs w:val="22"/>
          </w:rPr>
          <w:t>Mõlemas uuringus näitas aflibertsepti saanute ravirühm statistiliselt oluliselt paremaid tulemusi. Maksimaalne nägemisteravus saavutati kolmandal kuul, edasine nägemisteravuse ja CRT stabiliseerumine jätkus kuni kuuenda kuuni. Statistiliselt oluline erinevus säilis kuni 52. nädalani.</w:t>
        </w:r>
      </w:ins>
    </w:p>
    <w:p w14:paraId="51E89F80" w14:textId="77777777" w:rsidR="00A543D4" w:rsidRPr="003249E7" w:rsidRDefault="00A543D4" w:rsidP="007934BA">
      <w:pPr>
        <w:widowControl w:val="0"/>
        <w:tabs>
          <w:tab w:val="clear" w:pos="567"/>
        </w:tabs>
        <w:spacing w:line="240" w:lineRule="auto"/>
        <w:rPr>
          <w:ins w:id="783" w:author="Author" w:date="2025-09-22T22:37:00Z"/>
          <w:szCs w:val="22"/>
        </w:rPr>
      </w:pPr>
    </w:p>
    <w:p w14:paraId="643BDCB8" w14:textId="77777777" w:rsidR="00A543D4" w:rsidRPr="003249E7" w:rsidRDefault="00A543D4" w:rsidP="007934BA">
      <w:pPr>
        <w:widowControl w:val="0"/>
        <w:tabs>
          <w:tab w:val="clear" w:pos="567"/>
        </w:tabs>
        <w:spacing w:line="240" w:lineRule="auto"/>
        <w:rPr>
          <w:ins w:id="784" w:author="Author" w:date="2025-09-22T22:37:00Z"/>
          <w:szCs w:val="22"/>
        </w:rPr>
      </w:pPr>
      <w:ins w:id="785" w:author="Author" w:date="2025-09-22T22:37:00Z">
        <w:r w:rsidRPr="003249E7">
          <w:rPr>
            <w:szCs w:val="22"/>
          </w:rPr>
          <w:t>Allolevas tabelis 3 ja joonisel 2 on näidatud mõlema uuringu analüüside üksikasjalikud tulemused.</w:t>
        </w:r>
      </w:ins>
    </w:p>
    <w:p w14:paraId="678F7C46" w14:textId="77777777" w:rsidR="00A543D4" w:rsidRPr="003249E7" w:rsidRDefault="00A543D4" w:rsidP="007934BA">
      <w:pPr>
        <w:widowControl w:val="0"/>
        <w:tabs>
          <w:tab w:val="clear" w:pos="567"/>
          <w:tab w:val="left" w:pos="708"/>
        </w:tabs>
        <w:spacing w:line="240" w:lineRule="auto"/>
        <w:rPr>
          <w:ins w:id="786" w:author="Author" w:date="2025-09-22T22:37:00Z"/>
          <w:szCs w:val="22"/>
        </w:rPr>
      </w:pPr>
    </w:p>
    <w:p w14:paraId="069F65D2" w14:textId="77777777" w:rsidR="00A543D4" w:rsidRPr="003249E7" w:rsidRDefault="00A543D4" w:rsidP="007934BA">
      <w:pPr>
        <w:widowControl w:val="0"/>
        <w:tabs>
          <w:tab w:val="clear" w:pos="567"/>
          <w:tab w:val="left" w:pos="708"/>
        </w:tabs>
        <w:spacing w:line="240" w:lineRule="auto"/>
        <w:rPr>
          <w:ins w:id="787" w:author="Author" w:date="2025-09-22T22:37:00Z"/>
          <w:szCs w:val="22"/>
        </w:rPr>
      </w:pPr>
    </w:p>
    <w:p w14:paraId="2C11DB58" w14:textId="77777777" w:rsidR="00A543D4" w:rsidRPr="003249E7" w:rsidRDefault="00A543D4" w:rsidP="007934BA">
      <w:pPr>
        <w:tabs>
          <w:tab w:val="clear" w:pos="567"/>
        </w:tabs>
        <w:spacing w:line="240" w:lineRule="auto"/>
        <w:rPr>
          <w:ins w:id="788" w:author="Author" w:date="2025-09-22T22:37:00Z"/>
          <w:b/>
        </w:rPr>
        <w:sectPr w:rsidR="00A543D4" w:rsidRPr="003249E7" w:rsidSect="00A543D4">
          <w:footerReference w:type="default" r:id="rId27"/>
          <w:footerReference w:type="first" r:id="rId28"/>
          <w:endnotePr>
            <w:numFmt w:val="decimal"/>
          </w:endnotePr>
          <w:pgSz w:w="11907" w:h="16840"/>
          <w:pgMar w:top="1138" w:right="1411" w:bottom="1138" w:left="1411" w:header="737" w:footer="737" w:gutter="0"/>
          <w:cols w:space="708"/>
        </w:sectPr>
      </w:pPr>
    </w:p>
    <w:p w14:paraId="44187F55" w14:textId="77777777" w:rsidR="00A543D4" w:rsidRPr="00214A2E" w:rsidRDefault="00A543D4" w:rsidP="007934BA">
      <w:pPr>
        <w:keepNext/>
        <w:rPr>
          <w:ins w:id="789" w:author="Author" w:date="2025-09-22T22:37:00Z"/>
          <w:szCs w:val="24"/>
          <w:u w:val="single"/>
        </w:rPr>
      </w:pPr>
      <w:ins w:id="790" w:author="Author" w:date="2025-09-22T22:37:00Z">
        <w:r w:rsidRPr="003249E7">
          <w:rPr>
            <w:b/>
          </w:rPr>
          <w:lastRenderedPageBreak/>
          <w:t>Tabel 3.</w:t>
        </w:r>
        <w:r w:rsidRPr="003249E7">
          <w:t xml:space="preserve"> </w:t>
        </w:r>
        <w:r w:rsidRPr="003268B1">
          <w:t>Tulemusnäitajad nädalatel 24, 52 ja 76/100 (täisanalüüsi rühm koos LOCF</w:t>
        </w:r>
        <w:r w:rsidRPr="003268B1">
          <w:noBreakHyphen/>
          <w:t>iga</w:t>
        </w:r>
        <w:r w:rsidRPr="003268B1">
          <w:rPr>
            <w:vertAlign w:val="superscript"/>
          </w:rPr>
          <w:t>C)</w:t>
        </w:r>
        <w:r w:rsidRPr="003268B1">
          <w:t>) uuringutes COPERNICUS ja GALILEO</w:t>
        </w:r>
      </w:ins>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Change w:id="791" w:author="Author" w:date="2025-09-24T11:02:00Z">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PrChange>
      </w:tblPr>
      <w:tblGrid>
        <w:gridCol w:w="556"/>
        <w:gridCol w:w="718"/>
        <w:gridCol w:w="628"/>
        <w:gridCol w:w="718"/>
        <w:gridCol w:w="718"/>
        <w:gridCol w:w="718"/>
        <w:gridCol w:w="704"/>
        <w:gridCol w:w="718"/>
        <w:gridCol w:w="718"/>
        <w:gridCol w:w="809"/>
        <w:gridCol w:w="718"/>
        <w:gridCol w:w="628"/>
        <w:gridCol w:w="718"/>
        <w:tblGridChange w:id="792">
          <w:tblGrid>
            <w:gridCol w:w="556"/>
            <w:gridCol w:w="524"/>
            <w:gridCol w:w="194"/>
            <w:gridCol w:w="628"/>
            <w:gridCol w:w="55"/>
            <w:gridCol w:w="663"/>
            <w:gridCol w:w="471"/>
            <w:gridCol w:w="247"/>
            <w:gridCol w:w="718"/>
            <w:gridCol w:w="27"/>
            <w:gridCol w:w="677"/>
            <w:gridCol w:w="457"/>
            <w:gridCol w:w="261"/>
            <w:gridCol w:w="718"/>
            <w:gridCol w:w="155"/>
            <w:gridCol w:w="654"/>
            <w:gridCol w:w="480"/>
            <w:gridCol w:w="238"/>
            <w:gridCol w:w="628"/>
            <w:gridCol w:w="242"/>
            <w:gridCol w:w="476"/>
            <w:gridCol w:w="658"/>
            <w:gridCol w:w="1134"/>
            <w:gridCol w:w="1276"/>
            <w:gridCol w:w="1134"/>
            <w:gridCol w:w="992"/>
            <w:gridCol w:w="1134"/>
          </w:tblGrid>
        </w:tblGridChange>
      </w:tblGrid>
      <w:tr w:rsidR="00A543D4" w:rsidRPr="003249E7" w14:paraId="39A92F1B" w14:textId="77777777" w:rsidTr="00644C65">
        <w:trPr>
          <w:cantSplit/>
          <w:trHeight w:val="443"/>
          <w:ins w:id="793" w:author="Author" w:date="2025-09-22T22:37:00Z"/>
          <w:trPrChange w:id="794" w:author="Author" w:date="2025-09-24T11:02:00Z">
            <w:trPr>
              <w:gridBefore w:val="2"/>
              <w:cantSplit/>
              <w:trHeight w:val="443"/>
            </w:trPr>
          </w:trPrChange>
        </w:trPr>
        <w:tc>
          <w:tcPr>
            <w:tcW w:w="306" w:type="pct"/>
            <w:tcBorders>
              <w:top w:val="single" w:sz="6" w:space="0" w:color="auto"/>
              <w:left w:val="single" w:sz="6" w:space="0" w:color="auto"/>
              <w:bottom w:val="single" w:sz="6" w:space="0" w:color="auto"/>
              <w:right w:val="single" w:sz="6" w:space="0" w:color="auto"/>
            </w:tcBorders>
            <w:vAlign w:val="center"/>
            <w:tcPrChange w:id="795" w:author="Author" w:date="2025-09-24T11:02:00Z">
              <w:tcPr>
                <w:tcW w:w="877" w:type="dxa"/>
                <w:gridSpan w:val="3"/>
                <w:tcBorders>
                  <w:top w:val="single" w:sz="6" w:space="0" w:color="auto"/>
                  <w:left w:val="single" w:sz="6" w:space="0" w:color="auto"/>
                  <w:bottom w:val="single" w:sz="6" w:space="0" w:color="auto"/>
                  <w:right w:val="single" w:sz="6" w:space="0" w:color="auto"/>
                </w:tcBorders>
                <w:vAlign w:val="center"/>
              </w:tcPr>
            </w:tcPrChange>
          </w:tcPr>
          <w:p w14:paraId="7AD9BAD7" w14:textId="77777777" w:rsidR="00A543D4" w:rsidRPr="003249E7" w:rsidRDefault="00A543D4" w:rsidP="00644C65">
            <w:pPr>
              <w:tabs>
                <w:tab w:val="clear" w:pos="567"/>
              </w:tabs>
              <w:spacing w:line="240" w:lineRule="auto"/>
              <w:rPr>
                <w:ins w:id="796" w:author="Author" w:date="2025-09-22T22:37:00Z"/>
                <w:b/>
                <w:sz w:val="18"/>
                <w:szCs w:val="18"/>
              </w:rPr>
            </w:pPr>
          </w:p>
        </w:tc>
        <w:tc>
          <w:tcPr>
            <w:tcW w:w="2318" w:type="pct"/>
            <w:gridSpan w:val="6"/>
            <w:tcBorders>
              <w:top w:val="single" w:sz="6" w:space="0" w:color="auto"/>
              <w:left w:val="single" w:sz="6" w:space="0" w:color="auto"/>
              <w:bottom w:val="single" w:sz="6" w:space="0" w:color="auto"/>
              <w:right w:val="single" w:sz="6" w:space="0" w:color="auto"/>
            </w:tcBorders>
            <w:tcPrChange w:id="797" w:author="Author" w:date="2025-09-24T11:02:00Z">
              <w:tcPr>
                <w:tcW w:w="6636" w:type="dxa"/>
                <w:gridSpan w:val="15"/>
                <w:tcBorders>
                  <w:top w:val="single" w:sz="6" w:space="0" w:color="auto"/>
                  <w:left w:val="single" w:sz="6" w:space="0" w:color="auto"/>
                  <w:bottom w:val="single" w:sz="6" w:space="0" w:color="auto"/>
                  <w:right w:val="single" w:sz="6" w:space="0" w:color="auto"/>
                </w:tcBorders>
              </w:tcPr>
            </w:tcPrChange>
          </w:tcPr>
          <w:p w14:paraId="0DE1B794" w14:textId="77777777" w:rsidR="00A543D4" w:rsidRPr="003249E7" w:rsidRDefault="00A543D4" w:rsidP="00644C65">
            <w:pPr>
              <w:pStyle w:val="C-TableHeader"/>
              <w:jc w:val="center"/>
              <w:rPr>
                <w:ins w:id="798" w:author="Author" w:date="2025-09-22T22:37:00Z"/>
                <w:sz w:val="18"/>
                <w:szCs w:val="18"/>
                <w:lang w:val="et-EE"/>
              </w:rPr>
            </w:pPr>
            <w:ins w:id="799" w:author="Author" w:date="2025-09-22T22:37:00Z">
              <w:r w:rsidRPr="003249E7">
                <w:rPr>
                  <w:sz w:val="20"/>
                  <w:lang w:val="et-EE"/>
                </w:rPr>
                <w:t>COPERNICUS</w:t>
              </w:r>
            </w:ins>
          </w:p>
        </w:tc>
        <w:tc>
          <w:tcPr>
            <w:tcW w:w="2376" w:type="pct"/>
            <w:gridSpan w:val="6"/>
            <w:tcBorders>
              <w:top w:val="single" w:sz="6" w:space="0" w:color="auto"/>
              <w:left w:val="single" w:sz="6" w:space="0" w:color="auto"/>
              <w:bottom w:val="single" w:sz="6" w:space="0" w:color="auto"/>
              <w:right w:val="single" w:sz="6" w:space="0" w:color="auto"/>
            </w:tcBorders>
            <w:tcPrChange w:id="800" w:author="Author" w:date="2025-09-24T11:02:00Z">
              <w:tcPr>
                <w:tcW w:w="6804" w:type="dxa"/>
                <w:gridSpan w:val="7"/>
                <w:tcBorders>
                  <w:top w:val="single" w:sz="6" w:space="0" w:color="auto"/>
                  <w:left w:val="single" w:sz="6" w:space="0" w:color="auto"/>
                  <w:bottom w:val="single" w:sz="6" w:space="0" w:color="auto"/>
                  <w:right w:val="single" w:sz="6" w:space="0" w:color="auto"/>
                </w:tcBorders>
              </w:tcPr>
            </w:tcPrChange>
          </w:tcPr>
          <w:p w14:paraId="274C6AC7" w14:textId="77777777" w:rsidR="00A543D4" w:rsidRPr="003249E7" w:rsidRDefault="00A543D4" w:rsidP="00644C65">
            <w:pPr>
              <w:pStyle w:val="C-TableHeader"/>
              <w:jc w:val="center"/>
              <w:rPr>
                <w:ins w:id="801" w:author="Author" w:date="2025-09-22T22:37:00Z"/>
                <w:sz w:val="18"/>
                <w:szCs w:val="18"/>
                <w:lang w:val="et-EE"/>
              </w:rPr>
            </w:pPr>
            <w:ins w:id="802" w:author="Author" w:date="2025-09-22T22:37:00Z">
              <w:r w:rsidRPr="003249E7">
                <w:rPr>
                  <w:sz w:val="20"/>
                  <w:lang w:val="et-EE"/>
                </w:rPr>
                <w:t>GALILEO</w:t>
              </w:r>
            </w:ins>
          </w:p>
        </w:tc>
      </w:tr>
      <w:tr w:rsidR="00A543D4" w:rsidRPr="003249E7" w14:paraId="54E7232E" w14:textId="77777777" w:rsidTr="00644C65">
        <w:trPr>
          <w:cantSplit/>
          <w:ins w:id="803" w:author="Author" w:date="2025-09-22T22:37:00Z"/>
          <w:trPrChange w:id="804" w:author="Author" w:date="2025-09-24T11:02:00Z">
            <w:trPr>
              <w:gridBefore w:val="2"/>
              <w:cantSplit/>
            </w:trPr>
          </w:trPrChange>
        </w:trPr>
        <w:tc>
          <w:tcPr>
            <w:tcW w:w="306" w:type="pct"/>
            <w:vMerge w:val="restart"/>
            <w:tcBorders>
              <w:top w:val="single" w:sz="6" w:space="0" w:color="auto"/>
              <w:left w:val="single" w:sz="6" w:space="0" w:color="auto"/>
              <w:right w:val="single" w:sz="6" w:space="0" w:color="auto"/>
            </w:tcBorders>
            <w:tcPrChange w:id="805" w:author="Author" w:date="2025-09-24T11:02:00Z">
              <w:tcPr>
                <w:tcW w:w="877" w:type="dxa"/>
                <w:gridSpan w:val="3"/>
                <w:vMerge w:val="restart"/>
                <w:tcBorders>
                  <w:top w:val="single" w:sz="6" w:space="0" w:color="auto"/>
                  <w:left w:val="single" w:sz="6" w:space="0" w:color="auto"/>
                  <w:right w:val="single" w:sz="6" w:space="0" w:color="auto"/>
                </w:tcBorders>
              </w:tcPr>
            </w:tcPrChange>
          </w:tcPr>
          <w:p w14:paraId="2A80FE58" w14:textId="77777777" w:rsidR="00A543D4" w:rsidRPr="003249E7" w:rsidRDefault="00A543D4" w:rsidP="00644C65">
            <w:pPr>
              <w:pStyle w:val="C-TableText"/>
              <w:rPr>
                <w:ins w:id="806" w:author="Author" w:date="2025-09-22T22:37:00Z"/>
                <w:b/>
                <w:sz w:val="18"/>
                <w:szCs w:val="18"/>
                <w:lang w:val="et-EE"/>
              </w:rPr>
            </w:pPr>
            <w:ins w:id="807" w:author="Author" w:date="2025-09-22T22:37:00Z">
              <w:r w:rsidRPr="003249E7">
                <w:rPr>
                  <w:b/>
                  <w:sz w:val="18"/>
                  <w:szCs w:val="18"/>
                  <w:lang w:val="et-EE"/>
                </w:rPr>
                <w:t>Tulemus-näitajad</w:t>
              </w:r>
            </w:ins>
          </w:p>
        </w:tc>
        <w:tc>
          <w:tcPr>
            <w:tcW w:w="742" w:type="pct"/>
            <w:gridSpan w:val="2"/>
            <w:tcBorders>
              <w:top w:val="single" w:sz="6" w:space="0" w:color="auto"/>
              <w:left w:val="single" w:sz="6" w:space="0" w:color="auto"/>
              <w:bottom w:val="single" w:sz="6" w:space="0" w:color="auto"/>
              <w:right w:val="single" w:sz="6" w:space="0" w:color="auto"/>
            </w:tcBorders>
            <w:vAlign w:val="center"/>
            <w:tcPrChange w:id="808" w:author="Author" w:date="2025-09-24T11:02:00Z">
              <w:tcPr>
                <w:tcW w:w="2126" w:type="dxa"/>
                <w:gridSpan w:val="5"/>
                <w:tcBorders>
                  <w:top w:val="single" w:sz="6" w:space="0" w:color="auto"/>
                  <w:left w:val="single" w:sz="6" w:space="0" w:color="auto"/>
                  <w:bottom w:val="single" w:sz="6" w:space="0" w:color="auto"/>
                  <w:right w:val="single" w:sz="6" w:space="0" w:color="auto"/>
                </w:tcBorders>
                <w:vAlign w:val="center"/>
              </w:tcPr>
            </w:tcPrChange>
          </w:tcPr>
          <w:p w14:paraId="31AA4026" w14:textId="77777777" w:rsidR="00A543D4" w:rsidRPr="003249E7" w:rsidRDefault="00A543D4" w:rsidP="00644C65">
            <w:pPr>
              <w:pStyle w:val="C-TableHeader"/>
              <w:jc w:val="center"/>
              <w:rPr>
                <w:ins w:id="809" w:author="Author" w:date="2025-09-22T22:37:00Z"/>
                <w:b w:val="0"/>
                <w:sz w:val="18"/>
                <w:szCs w:val="18"/>
                <w:lang w:val="et-EE"/>
              </w:rPr>
            </w:pPr>
            <w:ins w:id="810" w:author="Author" w:date="2025-09-22T22:37:00Z">
              <w:r w:rsidRPr="003249E7">
                <w:rPr>
                  <w:sz w:val="18"/>
                  <w:szCs w:val="18"/>
                  <w:lang w:val="et-EE"/>
                </w:rPr>
                <w:t>24. nädal</w:t>
              </w:r>
            </w:ins>
          </w:p>
        </w:tc>
        <w:tc>
          <w:tcPr>
            <w:tcW w:w="792" w:type="pct"/>
            <w:gridSpan w:val="2"/>
            <w:tcBorders>
              <w:top w:val="single" w:sz="6" w:space="0" w:color="auto"/>
              <w:left w:val="single" w:sz="6" w:space="0" w:color="auto"/>
              <w:bottom w:val="single" w:sz="6" w:space="0" w:color="auto"/>
              <w:right w:val="single" w:sz="6" w:space="0" w:color="auto"/>
            </w:tcBorders>
            <w:vAlign w:val="center"/>
            <w:tcPrChange w:id="811" w:author="Author" w:date="2025-09-24T11:02:00Z">
              <w:tcPr>
                <w:tcW w:w="2268" w:type="dxa"/>
                <w:gridSpan w:val="5"/>
                <w:tcBorders>
                  <w:top w:val="single" w:sz="6" w:space="0" w:color="auto"/>
                  <w:left w:val="single" w:sz="6" w:space="0" w:color="auto"/>
                  <w:bottom w:val="single" w:sz="6" w:space="0" w:color="auto"/>
                  <w:right w:val="single" w:sz="6" w:space="0" w:color="auto"/>
                </w:tcBorders>
                <w:vAlign w:val="center"/>
              </w:tcPr>
            </w:tcPrChange>
          </w:tcPr>
          <w:p w14:paraId="6B6BC4E6" w14:textId="77777777" w:rsidR="00A543D4" w:rsidRPr="003249E7" w:rsidRDefault="00A543D4" w:rsidP="00644C65">
            <w:pPr>
              <w:pStyle w:val="C-TableText"/>
              <w:spacing w:before="0" w:after="0"/>
              <w:ind w:left="-93" w:right="-18"/>
              <w:jc w:val="center"/>
              <w:rPr>
                <w:ins w:id="812" w:author="Author" w:date="2025-09-22T22:37:00Z"/>
                <w:b/>
                <w:sz w:val="18"/>
                <w:szCs w:val="18"/>
                <w:lang w:val="et-EE"/>
              </w:rPr>
            </w:pPr>
            <w:ins w:id="813" w:author="Author" w:date="2025-09-22T22:37:00Z">
              <w:r w:rsidRPr="003249E7">
                <w:rPr>
                  <w:b/>
                  <w:sz w:val="18"/>
                  <w:szCs w:val="18"/>
                  <w:lang w:val="et-EE"/>
                </w:rPr>
                <w:t>52. nädal</w:t>
              </w:r>
            </w:ins>
          </w:p>
        </w:tc>
        <w:tc>
          <w:tcPr>
            <w:tcW w:w="783" w:type="pct"/>
            <w:gridSpan w:val="2"/>
            <w:tcBorders>
              <w:top w:val="single" w:sz="6" w:space="0" w:color="auto"/>
              <w:left w:val="single" w:sz="6" w:space="0" w:color="auto"/>
              <w:bottom w:val="single" w:sz="6" w:space="0" w:color="auto"/>
              <w:right w:val="single" w:sz="6" w:space="0" w:color="auto"/>
            </w:tcBorders>
            <w:vAlign w:val="center"/>
            <w:tcPrChange w:id="814" w:author="Author" w:date="2025-09-24T11:02:00Z">
              <w:tcPr>
                <w:tcW w:w="2242" w:type="dxa"/>
                <w:gridSpan w:val="5"/>
                <w:tcBorders>
                  <w:top w:val="single" w:sz="6" w:space="0" w:color="auto"/>
                  <w:left w:val="single" w:sz="6" w:space="0" w:color="auto"/>
                  <w:bottom w:val="single" w:sz="6" w:space="0" w:color="auto"/>
                  <w:right w:val="single" w:sz="6" w:space="0" w:color="auto"/>
                </w:tcBorders>
                <w:vAlign w:val="center"/>
              </w:tcPr>
            </w:tcPrChange>
          </w:tcPr>
          <w:p w14:paraId="206D9641" w14:textId="77777777" w:rsidR="00A543D4" w:rsidRPr="003249E7" w:rsidRDefault="00A543D4" w:rsidP="00644C65">
            <w:pPr>
              <w:pStyle w:val="C-TableText"/>
              <w:spacing w:before="0" w:after="0"/>
              <w:jc w:val="center"/>
              <w:rPr>
                <w:ins w:id="815" w:author="Author" w:date="2025-09-22T22:37:00Z"/>
                <w:b/>
                <w:sz w:val="18"/>
                <w:szCs w:val="18"/>
                <w:lang w:val="et-EE"/>
              </w:rPr>
            </w:pPr>
            <w:ins w:id="816" w:author="Author" w:date="2025-09-22T22:37:00Z">
              <w:r w:rsidRPr="003249E7">
                <w:rPr>
                  <w:b/>
                  <w:sz w:val="18"/>
                  <w:szCs w:val="18"/>
                  <w:lang w:val="et-EE"/>
                </w:rPr>
                <w:t>100. nädal</w:t>
              </w:r>
            </w:ins>
          </w:p>
        </w:tc>
        <w:tc>
          <w:tcPr>
            <w:tcW w:w="792" w:type="pct"/>
            <w:gridSpan w:val="2"/>
            <w:tcBorders>
              <w:top w:val="single" w:sz="6" w:space="0" w:color="auto"/>
              <w:left w:val="single" w:sz="6" w:space="0" w:color="auto"/>
              <w:bottom w:val="single" w:sz="6" w:space="0" w:color="auto"/>
              <w:right w:val="single" w:sz="6" w:space="0" w:color="auto"/>
            </w:tcBorders>
            <w:vAlign w:val="center"/>
            <w:tcPrChange w:id="817" w:author="Author" w:date="2025-09-24T11:02:00Z">
              <w:tcPr>
                <w:tcW w:w="2268" w:type="dxa"/>
                <w:gridSpan w:val="3"/>
                <w:tcBorders>
                  <w:top w:val="single" w:sz="6" w:space="0" w:color="auto"/>
                  <w:left w:val="single" w:sz="6" w:space="0" w:color="auto"/>
                  <w:bottom w:val="single" w:sz="6" w:space="0" w:color="auto"/>
                  <w:right w:val="single" w:sz="6" w:space="0" w:color="auto"/>
                </w:tcBorders>
                <w:vAlign w:val="center"/>
              </w:tcPr>
            </w:tcPrChange>
          </w:tcPr>
          <w:p w14:paraId="272A0844" w14:textId="77777777" w:rsidR="00A543D4" w:rsidRPr="003249E7" w:rsidRDefault="00A543D4" w:rsidP="00644C65">
            <w:pPr>
              <w:pStyle w:val="C-TableText"/>
              <w:spacing w:before="0" w:after="0"/>
              <w:ind w:left="-33"/>
              <w:jc w:val="center"/>
              <w:rPr>
                <w:ins w:id="818" w:author="Author" w:date="2025-09-22T22:37:00Z"/>
                <w:b/>
                <w:sz w:val="18"/>
                <w:szCs w:val="18"/>
                <w:lang w:val="et-EE"/>
              </w:rPr>
            </w:pPr>
            <w:ins w:id="819" w:author="Author" w:date="2025-09-22T22:37:00Z">
              <w:r w:rsidRPr="003249E7">
                <w:rPr>
                  <w:b/>
                  <w:sz w:val="18"/>
                  <w:szCs w:val="18"/>
                  <w:lang w:val="et-EE"/>
                </w:rPr>
                <w:t>24. nädal</w:t>
              </w:r>
            </w:ins>
          </w:p>
        </w:tc>
        <w:tc>
          <w:tcPr>
            <w:tcW w:w="842" w:type="pct"/>
            <w:gridSpan w:val="2"/>
            <w:tcBorders>
              <w:top w:val="single" w:sz="6" w:space="0" w:color="auto"/>
              <w:left w:val="single" w:sz="6" w:space="0" w:color="auto"/>
              <w:bottom w:val="single" w:sz="6" w:space="0" w:color="auto"/>
              <w:right w:val="single" w:sz="6" w:space="0" w:color="auto"/>
            </w:tcBorders>
            <w:vAlign w:val="center"/>
            <w:tcPrChange w:id="820" w:author="Author" w:date="2025-09-24T11:02:00Z">
              <w:tcPr>
                <w:tcW w:w="2410" w:type="dxa"/>
                <w:gridSpan w:val="2"/>
                <w:tcBorders>
                  <w:top w:val="single" w:sz="6" w:space="0" w:color="auto"/>
                  <w:left w:val="single" w:sz="6" w:space="0" w:color="auto"/>
                  <w:bottom w:val="single" w:sz="6" w:space="0" w:color="auto"/>
                  <w:right w:val="single" w:sz="6" w:space="0" w:color="auto"/>
                </w:tcBorders>
                <w:vAlign w:val="center"/>
              </w:tcPr>
            </w:tcPrChange>
          </w:tcPr>
          <w:p w14:paraId="128BEB94" w14:textId="77777777" w:rsidR="00A543D4" w:rsidRPr="003249E7" w:rsidRDefault="00A543D4" w:rsidP="00644C65">
            <w:pPr>
              <w:pStyle w:val="C-TableText"/>
              <w:spacing w:before="0" w:after="0"/>
              <w:jc w:val="center"/>
              <w:rPr>
                <w:ins w:id="821" w:author="Author" w:date="2025-09-22T22:37:00Z"/>
                <w:b/>
                <w:sz w:val="18"/>
                <w:szCs w:val="18"/>
                <w:lang w:val="et-EE"/>
              </w:rPr>
            </w:pPr>
            <w:ins w:id="822" w:author="Author" w:date="2025-09-22T22:37:00Z">
              <w:r w:rsidRPr="003249E7">
                <w:rPr>
                  <w:b/>
                  <w:sz w:val="18"/>
                  <w:szCs w:val="18"/>
                  <w:lang w:val="et-EE"/>
                </w:rPr>
                <w:t>52. nädal</w:t>
              </w:r>
            </w:ins>
          </w:p>
        </w:tc>
        <w:tc>
          <w:tcPr>
            <w:tcW w:w="742" w:type="pct"/>
            <w:gridSpan w:val="2"/>
            <w:tcBorders>
              <w:top w:val="single" w:sz="6" w:space="0" w:color="auto"/>
              <w:left w:val="single" w:sz="6" w:space="0" w:color="auto"/>
              <w:bottom w:val="single" w:sz="6" w:space="0" w:color="auto"/>
              <w:right w:val="single" w:sz="6" w:space="0" w:color="auto"/>
            </w:tcBorders>
            <w:vAlign w:val="center"/>
            <w:tcPrChange w:id="823" w:author="Author" w:date="2025-09-24T11:02:00Z">
              <w:tcPr>
                <w:tcW w:w="2126" w:type="dxa"/>
                <w:gridSpan w:val="2"/>
                <w:tcBorders>
                  <w:top w:val="single" w:sz="6" w:space="0" w:color="auto"/>
                  <w:left w:val="single" w:sz="6" w:space="0" w:color="auto"/>
                  <w:bottom w:val="single" w:sz="6" w:space="0" w:color="auto"/>
                  <w:right w:val="single" w:sz="6" w:space="0" w:color="auto"/>
                </w:tcBorders>
                <w:vAlign w:val="center"/>
              </w:tcPr>
            </w:tcPrChange>
          </w:tcPr>
          <w:p w14:paraId="1CD93C33" w14:textId="77777777" w:rsidR="00A543D4" w:rsidRPr="003249E7" w:rsidRDefault="00A543D4" w:rsidP="00644C65">
            <w:pPr>
              <w:pStyle w:val="C-TableText"/>
              <w:spacing w:before="0" w:after="0"/>
              <w:ind w:left="-93"/>
              <w:jc w:val="center"/>
              <w:rPr>
                <w:ins w:id="824" w:author="Author" w:date="2025-09-22T22:37:00Z"/>
                <w:sz w:val="18"/>
                <w:szCs w:val="18"/>
                <w:lang w:val="et-EE"/>
              </w:rPr>
            </w:pPr>
            <w:ins w:id="825" w:author="Author" w:date="2025-09-22T22:37:00Z">
              <w:r w:rsidRPr="003249E7">
                <w:rPr>
                  <w:b/>
                  <w:sz w:val="18"/>
                  <w:szCs w:val="18"/>
                  <w:lang w:val="et-EE"/>
                </w:rPr>
                <w:t>76. nädal</w:t>
              </w:r>
            </w:ins>
          </w:p>
        </w:tc>
      </w:tr>
      <w:tr w:rsidR="00A543D4" w:rsidRPr="003249E7" w14:paraId="49BE9DF1" w14:textId="77777777" w:rsidTr="00644C65">
        <w:trPr>
          <w:cantSplit/>
          <w:ins w:id="826" w:author="Author" w:date="2025-09-22T22:37:00Z"/>
          <w:trPrChange w:id="827" w:author="Author" w:date="2025-09-24T11:02:00Z">
            <w:trPr>
              <w:gridBefore w:val="2"/>
              <w:cantSplit/>
            </w:trPr>
          </w:trPrChange>
        </w:trPr>
        <w:tc>
          <w:tcPr>
            <w:tcW w:w="306" w:type="pct"/>
            <w:vMerge/>
            <w:tcBorders>
              <w:left w:val="single" w:sz="6" w:space="0" w:color="auto"/>
              <w:bottom w:val="single" w:sz="6" w:space="0" w:color="auto"/>
              <w:right w:val="single" w:sz="6" w:space="0" w:color="auto"/>
            </w:tcBorders>
            <w:tcPrChange w:id="828" w:author="Author" w:date="2025-09-24T11:02:00Z">
              <w:tcPr>
                <w:tcW w:w="877" w:type="dxa"/>
                <w:gridSpan w:val="3"/>
                <w:vMerge/>
                <w:tcBorders>
                  <w:left w:val="single" w:sz="6" w:space="0" w:color="auto"/>
                  <w:bottom w:val="single" w:sz="6" w:space="0" w:color="auto"/>
                  <w:right w:val="single" w:sz="6" w:space="0" w:color="auto"/>
                </w:tcBorders>
              </w:tcPr>
            </w:tcPrChange>
          </w:tcPr>
          <w:p w14:paraId="423D6D75" w14:textId="77777777" w:rsidR="00A543D4" w:rsidRPr="003249E7" w:rsidRDefault="00A543D4" w:rsidP="00644C65">
            <w:pPr>
              <w:pStyle w:val="C-TableText"/>
              <w:rPr>
                <w:ins w:id="829" w:author="Author" w:date="2025-09-22T22:37:00Z"/>
                <w:sz w:val="18"/>
                <w:szCs w:val="18"/>
                <w:lang w:val="et-EE"/>
              </w:rPr>
            </w:pPr>
          </w:p>
        </w:tc>
        <w:tc>
          <w:tcPr>
            <w:tcW w:w="396" w:type="pct"/>
            <w:tcBorders>
              <w:top w:val="single" w:sz="6" w:space="0" w:color="auto"/>
              <w:left w:val="single" w:sz="6" w:space="0" w:color="auto"/>
              <w:bottom w:val="single" w:sz="6" w:space="0" w:color="auto"/>
              <w:right w:val="single" w:sz="6" w:space="0" w:color="auto"/>
            </w:tcBorders>
            <w:vAlign w:val="center"/>
            <w:tcPrChange w:id="830"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499D01DD" w14:textId="77777777" w:rsidR="00A543D4" w:rsidRPr="003249E7" w:rsidRDefault="00A543D4" w:rsidP="00644C65">
            <w:pPr>
              <w:pStyle w:val="C-TableHeader"/>
              <w:spacing w:before="0" w:after="0"/>
              <w:ind w:left="-93" w:right="-18"/>
              <w:jc w:val="center"/>
              <w:rPr>
                <w:ins w:id="831" w:author="Author" w:date="2025-09-22T22:37:00Z"/>
                <w:sz w:val="18"/>
                <w:szCs w:val="18"/>
                <w:lang w:val="et-EE"/>
              </w:rPr>
            </w:pPr>
            <w:ins w:id="832" w:author="Author" w:date="2025-09-22T22:37:00Z">
              <w:r w:rsidRPr="003249E7">
                <w:rPr>
                  <w:sz w:val="18"/>
                  <w:szCs w:val="18"/>
                  <w:lang w:val="et-EE"/>
                </w:rPr>
                <w:t>A</w:t>
              </w:r>
              <w:r w:rsidRPr="009F0C76">
                <w:rPr>
                  <w:sz w:val="16"/>
                  <w:szCs w:val="16"/>
                  <w:lang w:val="et-EE"/>
                </w:rPr>
                <w:t>flibertsept</w:t>
              </w:r>
            </w:ins>
          </w:p>
          <w:p w14:paraId="275D4564" w14:textId="77777777" w:rsidR="00A543D4" w:rsidRPr="003249E7" w:rsidRDefault="00A543D4" w:rsidP="00644C65">
            <w:pPr>
              <w:pStyle w:val="C-TableHeader"/>
              <w:spacing w:before="0" w:after="0"/>
              <w:ind w:left="-93" w:right="-18"/>
              <w:jc w:val="center"/>
              <w:rPr>
                <w:ins w:id="833" w:author="Author" w:date="2025-09-22T22:37:00Z"/>
                <w:sz w:val="18"/>
                <w:szCs w:val="18"/>
                <w:lang w:val="et-EE"/>
              </w:rPr>
            </w:pPr>
            <w:ins w:id="834" w:author="Author" w:date="2025-09-22T22:37:00Z">
              <w:r w:rsidRPr="003249E7">
                <w:rPr>
                  <w:sz w:val="18"/>
                  <w:szCs w:val="18"/>
                  <w:lang w:val="et-EE"/>
                </w:rPr>
                <w:t>2 mg Q4</w:t>
              </w:r>
            </w:ins>
          </w:p>
          <w:p w14:paraId="403BD975" w14:textId="77777777" w:rsidR="00A543D4" w:rsidRPr="003249E7" w:rsidRDefault="00A543D4" w:rsidP="00644C65">
            <w:pPr>
              <w:pStyle w:val="C-TableText"/>
              <w:ind w:left="-108" w:right="-123"/>
              <w:jc w:val="center"/>
              <w:rPr>
                <w:ins w:id="835" w:author="Author" w:date="2025-09-22T22:37:00Z"/>
                <w:sz w:val="18"/>
                <w:szCs w:val="18"/>
                <w:lang w:val="et-EE"/>
              </w:rPr>
            </w:pPr>
            <w:ins w:id="836" w:author="Author" w:date="2025-09-22T22:37:00Z">
              <w:r w:rsidRPr="003249E7">
                <w:rPr>
                  <w:b/>
                  <w:sz w:val="18"/>
                  <w:szCs w:val="18"/>
                  <w:lang w:val="et-EE"/>
                </w:rPr>
                <w:t>(N = 114)</w:t>
              </w:r>
            </w:ins>
          </w:p>
        </w:tc>
        <w:tc>
          <w:tcPr>
            <w:tcW w:w="346" w:type="pct"/>
            <w:tcBorders>
              <w:top w:val="single" w:sz="6" w:space="0" w:color="auto"/>
              <w:left w:val="single" w:sz="6" w:space="0" w:color="auto"/>
              <w:bottom w:val="single" w:sz="6" w:space="0" w:color="auto"/>
              <w:right w:val="single" w:sz="6" w:space="0" w:color="auto"/>
            </w:tcBorders>
            <w:vAlign w:val="center"/>
            <w:tcPrChange w:id="837" w:author="Author" w:date="2025-09-24T11:02:00Z">
              <w:tcPr>
                <w:tcW w:w="992" w:type="dxa"/>
                <w:gridSpan w:val="3"/>
                <w:tcBorders>
                  <w:top w:val="single" w:sz="6" w:space="0" w:color="auto"/>
                  <w:left w:val="single" w:sz="6" w:space="0" w:color="auto"/>
                  <w:bottom w:val="single" w:sz="6" w:space="0" w:color="auto"/>
                  <w:right w:val="single" w:sz="6" w:space="0" w:color="auto"/>
                </w:tcBorders>
                <w:vAlign w:val="center"/>
              </w:tcPr>
            </w:tcPrChange>
          </w:tcPr>
          <w:p w14:paraId="531225F5" w14:textId="77777777" w:rsidR="00A543D4" w:rsidRPr="003249E7" w:rsidRDefault="00A543D4" w:rsidP="00644C65">
            <w:pPr>
              <w:pStyle w:val="C-TableText"/>
              <w:spacing w:before="0" w:after="0"/>
              <w:jc w:val="center"/>
              <w:rPr>
                <w:ins w:id="838" w:author="Author" w:date="2025-09-22T22:37:00Z"/>
                <w:b/>
                <w:sz w:val="18"/>
                <w:szCs w:val="18"/>
                <w:lang w:val="et-EE"/>
              </w:rPr>
            </w:pPr>
            <w:ins w:id="839" w:author="Author" w:date="2025-09-22T22:37:00Z">
              <w:r w:rsidRPr="003249E7">
                <w:rPr>
                  <w:b/>
                  <w:sz w:val="18"/>
                  <w:szCs w:val="18"/>
                  <w:lang w:val="et-EE"/>
                </w:rPr>
                <w:t>Kontroll</w:t>
              </w:r>
            </w:ins>
          </w:p>
          <w:p w14:paraId="7A471AA4" w14:textId="77777777" w:rsidR="00A543D4" w:rsidRPr="003249E7" w:rsidRDefault="00A543D4" w:rsidP="00644C65">
            <w:pPr>
              <w:pStyle w:val="C-TableText"/>
              <w:spacing w:before="0" w:after="0"/>
              <w:jc w:val="center"/>
              <w:rPr>
                <w:ins w:id="840" w:author="Author" w:date="2025-09-22T22:37:00Z"/>
                <w:sz w:val="18"/>
                <w:szCs w:val="18"/>
                <w:lang w:val="et-EE"/>
              </w:rPr>
            </w:pPr>
          </w:p>
          <w:p w14:paraId="14D60256" w14:textId="77777777" w:rsidR="00A543D4" w:rsidRPr="003249E7" w:rsidRDefault="00A543D4" w:rsidP="00644C65">
            <w:pPr>
              <w:pStyle w:val="C-TableText"/>
              <w:ind w:left="-108" w:right="-123"/>
              <w:jc w:val="center"/>
              <w:rPr>
                <w:ins w:id="841" w:author="Author" w:date="2025-09-22T22:37:00Z"/>
                <w:sz w:val="18"/>
                <w:szCs w:val="18"/>
                <w:lang w:val="et-EE"/>
              </w:rPr>
            </w:pPr>
            <w:ins w:id="842" w:author="Author" w:date="2025-09-22T22:37:00Z">
              <w:r w:rsidRPr="003249E7">
                <w:rPr>
                  <w:b/>
                  <w:sz w:val="18"/>
                  <w:szCs w:val="18"/>
                  <w:lang w:val="et-EE"/>
                </w:rPr>
                <w:t>(N = 73)</w:t>
              </w:r>
            </w:ins>
          </w:p>
        </w:tc>
        <w:tc>
          <w:tcPr>
            <w:tcW w:w="396" w:type="pct"/>
            <w:tcBorders>
              <w:top w:val="single" w:sz="6" w:space="0" w:color="auto"/>
              <w:left w:val="single" w:sz="6" w:space="0" w:color="auto"/>
              <w:bottom w:val="single" w:sz="6" w:space="0" w:color="auto"/>
              <w:right w:val="single" w:sz="6" w:space="0" w:color="auto"/>
            </w:tcBorders>
            <w:vAlign w:val="center"/>
            <w:tcPrChange w:id="843"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71246159" w14:textId="77777777" w:rsidR="00A543D4" w:rsidRPr="003249E7" w:rsidRDefault="00A543D4" w:rsidP="00644C65">
            <w:pPr>
              <w:pStyle w:val="C-TableHeader"/>
              <w:spacing w:before="0" w:after="0"/>
              <w:ind w:left="-93" w:right="-18"/>
              <w:jc w:val="center"/>
              <w:rPr>
                <w:ins w:id="844" w:author="Author" w:date="2025-09-22T22:37:00Z"/>
                <w:sz w:val="18"/>
                <w:szCs w:val="18"/>
                <w:lang w:val="et-EE"/>
              </w:rPr>
            </w:pPr>
            <w:ins w:id="845" w:author="Author" w:date="2025-09-22T22:37:00Z">
              <w:r w:rsidRPr="003249E7">
                <w:rPr>
                  <w:sz w:val="18"/>
                  <w:szCs w:val="18"/>
                  <w:lang w:val="et-EE"/>
                </w:rPr>
                <w:t>A</w:t>
              </w:r>
              <w:r w:rsidRPr="003249E7">
                <w:rPr>
                  <w:sz w:val="16"/>
                  <w:szCs w:val="16"/>
                  <w:lang w:val="et-EE"/>
                </w:rPr>
                <w:t>flibertsept</w:t>
              </w:r>
            </w:ins>
          </w:p>
          <w:p w14:paraId="1BB797CF" w14:textId="77777777" w:rsidR="00A543D4" w:rsidRPr="003249E7" w:rsidRDefault="00A543D4" w:rsidP="00644C65">
            <w:pPr>
              <w:pStyle w:val="C-TableHeader"/>
              <w:spacing w:before="0" w:after="0"/>
              <w:ind w:left="-93" w:right="-18"/>
              <w:jc w:val="center"/>
              <w:rPr>
                <w:ins w:id="846" w:author="Author" w:date="2025-09-22T22:37:00Z"/>
                <w:sz w:val="18"/>
                <w:szCs w:val="18"/>
                <w:lang w:val="et-EE"/>
              </w:rPr>
            </w:pPr>
            <w:ins w:id="847" w:author="Author" w:date="2025-09-22T22:37:00Z">
              <w:r w:rsidRPr="003249E7">
                <w:rPr>
                  <w:sz w:val="18"/>
                  <w:szCs w:val="18"/>
                  <w:lang w:val="et-EE"/>
                </w:rPr>
                <w:t>2 mg</w:t>
              </w:r>
            </w:ins>
          </w:p>
          <w:p w14:paraId="6D479911" w14:textId="77777777" w:rsidR="00A543D4" w:rsidRPr="003249E7" w:rsidRDefault="00A543D4" w:rsidP="00644C65">
            <w:pPr>
              <w:pStyle w:val="C-TableText"/>
              <w:jc w:val="center"/>
              <w:rPr>
                <w:ins w:id="848" w:author="Author" w:date="2025-09-22T22:37:00Z"/>
                <w:sz w:val="18"/>
                <w:szCs w:val="18"/>
                <w:lang w:val="et-EE"/>
              </w:rPr>
            </w:pPr>
            <w:ins w:id="849" w:author="Author" w:date="2025-09-22T22:37:00Z">
              <w:r w:rsidRPr="003249E7">
                <w:rPr>
                  <w:b/>
                  <w:sz w:val="18"/>
                  <w:szCs w:val="18"/>
                  <w:lang w:val="et-EE"/>
                </w:rPr>
                <w:t>(N = 114)</w:t>
              </w:r>
            </w:ins>
          </w:p>
        </w:tc>
        <w:tc>
          <w:tcPr>
            <w:tcW w:w="396" w:type="pct"/>
            <w:tcBorders>
              <w:top w:val="single" w:sz="6" w:space="0" w:color="auto"/>
              <w:left w:val="single" w:sz="6" w:space="0" w:color="auto"/>
              <w:bottom w:val="single" w:sz="6" w:space="0" w:color="auto"/>
              <w:right w:val="single" w:sz="6" w:space="0" w:color="auto"/>
            </w:tcBorders>
            <w:vAlign w:val="center"/>
            <w:tcPrChange w:id="850" w:author="Author" w:date="2025-09-24T11:02:00Z">
              <w:tcPr>
                <w:tcW w:w="1134" w:type="dxa"/>
                <w:gridSpan w:val="3"/>
                <w:tcBorders>
                  <w:top w:val="single" w:sz="6" w:space="0" w:color="auto"/>
                  <w:left w:val="single" w:sz="6" w:space="0" w:color="auto"/>
                  <w:bottom w:val="single" w:sz="6" w:space="0" w:color="auto"/>
                  <w:right w:val="single" w:sz="6" w:space="0" w:color="auto"/>
                </w:tcBorders>
                <w:vAlign w:val="center"/>
              </w:tcPr>
            </w:tcPrChange>
          </w:tcPr>
          <w:p w14:paraId="6EC81C35" w14:textId="77777777" w:rsidR="00A543D4" w:rsidRPr="003249E7" w:rsidRDefault="00A543D4" w:rsidP="00644C65">
            <w:pPr>
              <w:pStyle w:val="C-TableText"/>
              <w:spacing w:before="0" w:after="0"/>
              <w:ind w:left="-78" w:right="-33"/>
              <w:jc w:val="center"/>
              <w:rPr>
                <w:ins w:id="851" w:author="Author" w:date="2025-09-22T22:37:00Z"/>
                <w:b/>
                <w:sz w:val="18"/>
                <w:szCs w:val="18"/>
                <w:lang w:val="et-EE"/>
              </w:rPr>
            </w:pPr>
            <w:ins w:id="852" w:author="Author" w:date="2025-09-22T22:37:00Z">
              <w:r w:rsidRPr="003249E7">
                <w:rPr>
                  <w:b/>
                  <w:sz w:val="18"/>
                  <w:szCs w:val="18"/>
                  <w:lang w:val="et-EE"/>
                </w:rPr>
                <w:t>Kontroll</w:t>
              </w:r>
              <w:r w:rsidRPr="003249E7">
                <w:rPr>
                  <w:sz w:val="18"/>
                  <w:szCs w:val="18"/>
                  <w:vertAlign w:val="superscript"/>
                  <w:lang w:val="et-EE"/>
                </w:rPr>
                <w:t>E)</w:t>
              </w:r>
            </w:ins>
          </w:p>
          <w:p w14:paraId="0DEF00FD" w14:textId="77777777" w:rsidR="00A543D4" w:rsidRPr="003249E7" w:rsidRDefault="00A543D4" w:rsidP="00644C65">
            <w:pPr>
              <w:pStyle w:val="C-TableText"/>
              <w:spacing w:before="0" w:after="0"/>
              <w:jc w:val="center"/>
              <w:rPr>
                <w:ins w:id="853" w:author="Author" w:date="2025-09-22T22:37:00Z"/>
                <w:sz w:val="18"/>
                <w:szCs w:val="18"/>
                <w:lang w:val="et-EE"/>
              </w:rPr>
            </w:pPr>
          </w:p>
          <w:p w14:paraId="25059465" w14:textId="77777777" w:rsidR="00A543D4" w:rsidRPr="003249E7" w:rsidRDefault="00A543D4" w:rsidP="00644C65">
            <w:pPr>
              <w:pStyle w:val="C-TableText"/>
              <w:jc w:val="center"/>
              <w:rPr>
                <w:ins w:id="854" w:author="Author" w:date="2025-09-22T22:37:00Z"/>
                <w:sz w:val="18"/>
                <w:szCs w:val="18"/>
                <w:lang w:val="et-EE"/>
              </w:rPr>
            </w:pPr>
            <w:ins w:id="855" w:author="Author" w:date="2025-09-22T22:37:00Z">
              <w:r w:rsidRPr="003249E7">
                <w:rPr>
                  <w:b/>
                  <w:sz w:val="18"/>
                  <w:szCs w:val="18"/>
                  <w:lang w:val="et-EE"/>
                </w:rPr>
                <w:t>(N = 73)</w:t>
              </w:r>
            </w:ins>
          </w:p>
        </w:tc>
        <w:tc>
          <w:tcPr>
            <w:tcW w:w="396" w:type="pct"/>
            <w:tcBorders>
              <w:top w:val="single" w:sz="6" w:space="0" w:color="auto"/>
              <w:left w:val="single" w:sz="6" w:space="0" w:color="auto"/>
              <w:bottom w:val="single" w:sz="6" w:space="0" w:color="auto"/>
              <w:right w:val="single" w:sz="6" w:space="0" w:color="auto"/>
            </w:tcBorders>
            <w:vAlign w:val="center"/>
            <w:tcPrChange w:id="856"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621AC027" w14:textId="77777777" w:rsidR="00A543D4" w:rsidRPr="003249E7" w:rsidRDefault="00A543D4" w:rsidP="00644C65">
            <w:pPr>
              <w:pStyle w:val="C-TableHeader"/>
              <w:spacing w:before="0" w:after="0"/>
              <w:ind w:left="-93" w:right="-18"/>
              <w:jc w:val="center"/>
              <w:rPr>
                <w:ins w:id="857" w:author="Author" w:date="2025-09-22T22:37:00Z"/>
                <w:sz w:val="18"/>
                <w:szCs w:val="18"/>
                <w:lang w:val="et-EE"/>
              </w:rPr>
            </w:pPr>
            <w:ins w:id="858" w:author="Author" w:date="2025-09-22T22:37:00Z">
              <w:r w:rsidRPr="003249E7">
                <w:rPr>
                  <w:sz w:val="18"/>
                  <w:szCs w:val="18"/>
                  <w:lang w:val="et-EE"/>
                </w:rPr>
                <w:t>A</w:t>
              </w:r>
              <w:r w:rsidRPr="003249E7">
                <w:rPr>
                  <w:sz w:val="16"/>
                  <w:szCs w:val="16"/>
                  <w:lang w:val="et-EE"/>
                </w:rPr>
                <w:t>flibertsept</w:t>
              </w:r>
              <w:r w:rsidRPr="003249E7">
                <w:rPr>
                  <w:sz w:val="18"/>
                  <w:szCs w:val="18"/>
                  <w:vertAlign w:val="superscript"/>
                  <w:lang w:val="et-EE"/>
                </w:rPr>
                <w:t>F)</w:t>
              </w:r>
            </w:ins>
          </w:p>
          <w:p w14:paraId="374A93BA" w14:textId="77777777" w:rsidR="00A543D4" w:rsidRPr="003249E7" w:rsidRDefault="00A543D4" w:rsidP="00644C65">
            <w:pPr>
              <w:pStyle w:val="C-TableHeader"/>
              <w:spacing w:before="0" w:after="0"/>
              <w:ind w:left="-93" w:right="-18"/>
              <w:jc w:val="center"/>
              <w:rPr>
                <w:ins w:id="859" w:author="Author" w:date="2025-09-22T22:37:00Z"/>
                <w:sz w:val="18"/>
                <w:szCs w:val="18"/>
                <w:lang w:val="et-EE"/>
              </w:rPr>
            </w:pPr>
            <w:ins w:id="860" w:author="Author" w:date="2025-09-22T22:37:00Z">
              <w:r w:rsidRPr="003249E7">
                <w:rPr>
                  <w:sz w:val="18"/>
                  <w:szCs w:val="18"/>
                  <w:lang w:val="et-EE"/>
                </w:rPr>
                <w:t>2 mg</w:t>
              </w:r>
            </w:ins>
          </w:p>
          <w:p w14:paraId="43120E34" w14:textId="77777777" w:rsidR="00A543D4" w:rsidRPr="003249E7" w:rsidRDefault="00A543D4" w:rsidP="00644C65">
            <w:pPr>
              <w:pStyle w:val="C-TableText"/>
              <w:jc w:val="center"/>
              <w:rPr>
                <w:ins w:id="861" w:author="Author" w:date="2025-09-22T22:37:00Z"/>
                <w:sz w:val="18"/>
                <w:szCs w:val="18"/>
                <w:lang w:val="et-EE"/>
              </w:rPr>
            </w:pPr>
            <w:ins w:id="862" w:author="Author" w:date="2025-09-22T22:37:00Z">
              <w:r w:rsidRPr="003249E7">
                <w:rPr>
                  <w:b/>
                  <w:sz w:val="18"/>
                  <w:szCs w:val="18"/>
                  <w:lang w:val="et-EE"/>
                </w:rPr>
                <w:t>(N = 114)</w:t>
              </w:r>
            </w:ins>
          </w:p>
        </w:tc>
        <w:tc>
          <w:tcPr>
            <w:tcW w:w="387" w:type="pct"/>
            <w:tcBorders>
              <w:top w:val="single" w:sz="6" w:space="0" w:color="auto"/>
              <w:left w:val="single" w:sz="6" w:space="0" w:color="auto"/>
              <w:bottom w:val="single" w:sz="6" w:space="0" w:color="auto"/>
              <w:right w:val="single" w:sz="6" w:space="0" w:color="auto"/>
            </w:tcBorders>
            <w:vAlign w:val="center"/>
            <w:tcPrChange w:id="863" w:author="Author" w:date="2025-09-24T11:02:00Z">
              <w:tcPr>
                <w:tcW w:w="1108" w:type="dxa"/>
                <w:gridSpan w:val="3"/>
                <w:tcBorders>
                  <w:top w:val="single" w:sz="6" w:space="0" w:color="auto"/>
                  <w:left w:val="single" w:sz="6" w:space="0" w:color="auto"/>
                  <w:bottom w:val="single" w:sz="6" w:space="0" w:color="auto"/>
                  <w:right w:val="single" w:sz="6" w:space="0" w:color="auto"/>
                </w:tcBorders>
                <w:vAlign w:val="center"/>
              </w:tcPr>
            </w:tcPrChange>
          </w:tcPr>
          <w:p w14:paraId="26B7AD3F" w14:textId="77777777" w:rsidR="00A543D4" w:rsidRPr="003249E7" w:rsidRDefault="00A543D4" w:rsidP="00644C65">
            <w:pPr>
              <w:pStyle w:val="C-TableText"/>
              <w:spacing w:before="0" w:after="0"/>
              <w:ind w:left="-78" w:right="-33"/>
              <w:jc w:val="center"/>
              <w:rPr>
                <w:ins w:id="864" w:author="Author" w:date="2025-09-22T22:37:00Z"/>
                <w:b/>
                <w:sz w:val="18"/>
                <w:szCs w:val="18"/>
                <w:lang w:val="et-EE"/>
              </w:rPr>
            </w:pPr>
            <w:ins w:id="865" w:author="Author" w:date="2025-09-22T22:37:00Z">
              <w:r w:rsidRPr="003249E7">
                <w:rPr>
                  <w:b/>
                  <w:sz w:val="18"/>
                  <w:szCs w:val="18"/>
                  <w:lang w:val="et-EE"/>
                </w:rPr>
                <w:t xml:space="preserve">Kontroll </w:t>
              </w:r>
              <w:r w:rsidRPr="003249E7">
                <w:rPr>
                  <w:b/>
                  <w:sz w:val="18"/>
                  <w:szCs w:val="18"/>
                  <w:vertAlign w:val="superscript"/>
                  <w:lang w:val="et-EE"/>
                </w:rPr>
                <w:t>E,F)</w:t>
              </w:r>
            </w:ins>
          </w:p>
          <w:p w14:paraId="6F7E00E2" w14:textId="77777777" w:rsidR="00A543D4" w:rsidRPr="003249E7" w:rsidRDefault="00A543D4" w:rsidP="00644C65">
            <w:pPr>
              <w:pStyle w:val="C-TableText"/>
              <w:spacing w:before="0" w:after="0"/>
              <w:jc w:val="center"/>
              <w:rPr>
                <w:ins w:id="866" w:author="Author" w:date="2025-09-22T22:37:00Z"/>
                <w:sz w:val="18"/>
                <w:szCs w:val="18"/>
                <w:lang w:val="et-EE"/>
              </w:rPr>
            </w:pPr>
          </w:p>
          <w:p w14:paraId="4FF4C461" w14:textId="77777777" w:rsidR="00A543D4" w:rsidRPr="003249E7" w:rsidRDefault="00A543D4" w:rsidP="00644C65">
            <w:pPr>
              <w:pStyle w:val="C-TableText"/>
              <w:jc w:val="center"/>
              <w:rPr>
                <w:ins w:id="867" w:author="Author" w:date="2025-09-22T22:37:00Z"/>
                <w:sz w:val="18"/>
                <w:szCs w:val="18"/>
                <w:lang w:val="et-EE"/>
              </w:rPr>
            </w:pPr>
            <w:ins w:id="868" w:author="Author" w:date="2025-09-22T22:37:00Z">
              <w:r w:rsidRPr="003249E7">
                <w:rPr>
                  <w:b/>
                  <w:sz w:val="18"/>
                  <w:szCs w:val="18"/>
                  <w:lang w:val="et-EE"/>
                </w:rPr>
                <w:t>(N = 73)</w:t>
              </w:r>
            </w:ins>
          </w:p>
        </w:tc>
        <w:tc>
          <w:tcPr>
            <w:tcW w:w="396" w:type="pct"/>
            <w:tcBorders>
              <w:top w:val="single" w:sz="6" w:space="0" w:color="auto"/>
              <w:left w:val="single" w:sz="6" w:space="0" w:color="auto"/>
              <w:bottom w:val="single" w:sz="6" w:space="0" w:color="auto"/>
              <w:right w:val="single" w:sz="6" w:space="0" w:color="auto"/>
            </w:tcBorders>
            <w:vAlign w:val="center"/>
            <w:tcPrChange w:id="869"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7C1E94D3" w14:textId="77777777" w:rsidR="00A543D4" w:rsidRPr="003249E7" w:rsidRDefault="00A543D4" w:rsidP="00644C65">
            <w:pPr>
              <w:pStyle w:val="C-TableHeader"/>
              <w:spacing w:before="0" w:after="0"/>
              <w:ind w:left="-93" w:right="-18"/>
              <w:jc w:val="center"/>
              <w:rPr>
                <w:ins w:id="870" w:author="Author" w:date="2025-09-22T22:37:00Z"/>
                <w:sz w:val="18"/>
                <w:szCs w:val="18"/>
                <w:lang w:val="et-EE"/>
              </w:rPr>
            </w:pPr>
            <w:ins w:id="871" w:author="Author" w:date="2025-09-22T22:37:00Z">
              <w:r w:rsidRPr="003249E7">
                <w:rPr>
                  <w:sz w:val="18"/>
                  <w:szCs w:val="18"/>
                  <w:lang w:val="et-EE"/>
                </w:rPr>
                <w:t>A</w:t>
              </w:r>
              <w:r w:rsidRPr="003249E7">
                <w:rPr>
                  <w:sz w:val="16"/>
                  <w:szCs w:val="16"/>
                  <w:lang w:val="et-EE"/>
                </w:rPr>
                <w:t>flibertsept</w:t>
              </w:r>
            </w:ins>
          </w:p>
          <w:p w14:paraId="3C406FD1" w14:textId="77777777" w:rsidR="00A543D4" w:rsidRPr="003249E7" w:rsidRDefault="00A543D4" w:rsidP="00644C65">
            <w:pPr>
              <w:pStyle w:val="C-TableHeader"/>
              <w:spacing w:before="0" w:after="0"/>
              <w:ind w:left="-93" w:right="-18"/>
              <w:jc w:val="center"/>
              <w:rPr>
                <w:ins w:id="872" w:author="Author" w:date="2025-09-22T22:37:00Z"/>
                <w:sz w:val="18"/>
                <w:szCs w:val="18"/>
                <w:lang w:val="et-EE"/>
              </w:rPr>
            </w:pPr>
            <w:ins w:id="873" w:author="Author" w:date="2025-09-22T22:37:00Z">
              <w:r w:rsidRPr="003249E7">
                <w:rPr>
                  <w:sz w:val="18"/>
                  <w:szCs w:val="18"/>
                  <w:lang w:val="et-EE"/>
                </w:rPr>
                <w:t>2 mg Q4</w:t>
              </w:r>
            </w:ins>
          </w:p>
          <w:p w14:paraId="0F0E86DC" w14:textId="77777777" w:rsidR="00A543D4" w:rsidRPr="003249E7" w:rsidRDefault="00A543D4" w:rsidP="00644C65">
            <w:pPr>
              <w:pStyle w:val="C-TableText"/>
              <w:jc w:val="center"/>
              <w:rPr>
                <w:ins w:id="874" w:author="Author" w:date="2025-09-22T22:37:00Z"/>
                <w:sz w:val="18"/>
                <w:szCs w:val="18"/>
                <w:lang w:val="et-EE"/>
              </w:rPr>
            </w:pPr>
            <w:ins w:id="875" w:author="Author" w:date="2025-09-22T22:37:00Z">
              <w:r w:rsidRPr="003249E7">
                <w:rPr>
                  <w:b/>
                  <w:sz w:val="18"/>
                  <w:szCs w:val="18"/>
                  <w:lang w:val="et-EE"/>
                </w:rPr>
                <w:t>(N = 103)</w:t>
              </w:r>
            </w:ins>
          </w:p>
        </w:tc>
        <w:tc>
          <w:tcPr>
            <w:tcW w:w="396" w:type="pct"/>
            <w:tcBorders>
              <w:top w:val="single" w:sz="6" w:space="0" w:color="auto"/>
              <w:left w:val="single" w:sz="6" w:space="0" w:color="auto"/>
              <w:bottom w:val="single" w:sz="6" w:space="0" w:color="auto"/>
              <w:right w:val="single" w:sz="6" w:space="0" w:color="auto"/>
            </w:tcBorders>
            <w:vAlign w:val="center"/>
            <w:tcPrChange w:id="876"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3B5868E9" w14:textId="77777777" w:rsidR="00A543D4" w:rsidRPr="003249E7" w:rsidRDefault="00A543D4" w:rsidP="00644C65">
            <w:pPr>
              <w:pStyle w:val="C-TableText"/>
              <w:spacing w:before="0" w:after="0"/>
              <w:jc w:val="center"/>
              <w:rPr>
                <w:ins w:id="877" w:author="Author" w:date="2025-09-22T22:37:00Z"/>
                <w:b/>
                <w:sz w:val="18"/>
                <w:szCs w:val="18"/>
                <w:lang w:val="et-EE"/>
              </w:rPr>
            </w:pPr>
            <w:ins w:id="878" w:author="Author" w:date="2025-09-22T22:37:00Z">
              <w:r w:rsidRPr="003249E7">
                <w:rPr>
                  <w:b/>
                  <w:sz w:val="18"/>
                  <w:szCs w:val="18"/>
                  <w:lang w:val="et-EE"/>
                </w:rPr>
                <w:t>Kontroll</w:t>
              </w:r>
            </w:ins>
          </w:p>
          <w:p w14:paraId="49BD74F5" w14:textId="77777777" w:rsidR="00A543D4" w:rsidRPr="003249E7" w:rsidRDefault="00A543D4" w:rsidP="00644C65">
            <w:pPr>
              <w:pStyle w:val="C-TableText"/>
              <w:spacing w:before="0" w:after="0"/>
              <w:jc w:val="center"/>
              <w:rPr>
                <w:ins w:id="879" w:author="Author" w:date="2025-09-22T22:37:00Z"/>
                <w:sz w:val="18"/>
                <w:szCs w:val="18"/>
                <w:lang w:val="et-EE"/>
              </w:rPr>
            </w:pPr>
          </w:p>
          <w:p w14:paraId="043CAB55" w14:textId="77777777" w:rsidR="00A543D4" w:rsidRPr="003249E7" w:rsidRDefault="00A543D4" w:rsidP="00644C65">
            <w:pPr>
              <w:pStyle w:val="C-TableText"/>
              <w:ind w:left="-48" w:right="-63"/>
              <w:jc w:val="center"/>
              <w:rPr>
                <w:ins w:id="880" w:author="Author" w:date="2025-09-22T22:37:00Z"/>
                <w:sz w:val="18"/>
                <w:szCs w:val="18"/>
                <w:lang w:val="et-EE"/>
              </w:rPr>
            </w:pPr>
            <w:ins w:id="881" w:author="Author" w:date="2025-09-22T22:37:00Z">
              <w:r w:rsidRPr="003249E7">
                <w:rPr>
                  <w:b/>
                  <w:sz w:val="18"/>
                  <w:szCs w:val="18"/>
                  <w:lang w:val="et-EE"/>
                </w:rPr>
                <w:t>(N = 68)</w:t>
              </w:r>
            </w:ins>
          </w:p>
        </w:tc>
        <w:tc>
          <w:tcPr>
            <w:tcW w:w="446" w:type="pct"/>
            <w:tcBorders>
              <w:top w:val="single" w:sz="6" w:space="0" w:color="auto"/>
              <w:left w:val="single" w:sz="6" w:space="0" w:color="auto"/>
              <w:bottom w:val="single" w:sz="6" w:space="0" w:color="auto"/>
              <w:right w:val="single" w:sz="6" w:space="0" w:color="auto"/>
            </w:tcBorders>
            <w:vAlign w:val="center"/>
            <w:tcPrChange w:id="882" w:author="Author" w:date="2025-09-24T11:02:00Z">
              <w:tcPr>
                <w:tcW w:w="1276" w:type="dxa"/>
                <w:tcBorders>
                  <w:top w:val="single" w:sz="6" w:space="0" w:color="auto"/>
                  <w:left w:val="single" w:sz="6" w:space="0" w:color="auto"/>
                  <w:bottom w:val="single" w:sz="6" w:space="0" w:color="auto"/>
                  <w:right w:val="single" w:sz="6" w:space="0" w:color="auto"/>
                </w:tcBorders>
                <w:vAlign w:val="center"/>
              </w:tcPr>
            </w:tcPrChange>
          </w:tcPr>
          <w:p w14:paraId="26858491" w14:textId="77777777" w:rsidR="00A543D4" w:rsidRPr="003249E7" w:rsidRDefault="00A543D4" w:rsidP="00644C65">
            <w:pPr>
              <w:pStyle w:val="C-TableHeader"/>
              <w:spacing w:before="0" w:after="0"/>
              <w:ind w:left="-93" w:right="-18"/>
              <w:jc w:val="center"/>
              <w:rPr>
                <w:ins w:id="883" w:author="Author" w:date="2025-09-22T22:37:00Z"/>
                <w:sz w:val="18"/>
                <w:szCs w:val="18"/>
                <w:lang w:val="et-EE"/>
              </w:rPr>
            </w:pPr>
            <w:ins w:id="884" w:author="Author" w:date="2025-09-22T22:37:00Z">
              <w:r w:rsidRPr="003249E7">
                <w:rPr>
                  <w:sz w:val="18"/>
                  <w:szCs w:val="18"/>
                  <w:lang w:val="et-EE"/>
                </w:rPr>
                <w:t>A</w:t>
              </w:r>
              <w:r w:rsidRPr="003249E7">
                <w:rPr>
                  <w:sz w:val="16"/>
                  <w:szCs w:val="16"/>
                  <w:lang w:val="et-EE"/>
                </w:rPr>
                <w:t>flibertsept</w:t>
              </w:r>
            </w:ins>
          </w:p>
          <w:p w14:paraId="6B3B7A5A" w14:textId="77777777" w:rsidR="00A543D4" w:rsidRPr="003249E7" w:rsidRDefault="00A543D4" w:rsidP="00644C65">
            <w:pPr>
              <w:pStyle w:val="C-TableHeader"/>
              <w:spacing w:before="0" w:after="0"/>
              <w:ind w:left="-93" w:right="-18"/>
              <w:jc w:val="center"/>
              <w:rPr>
                <w:ins w:id="885" w:author="Author" w:date="2025-09-22T22:37:00Z"/>
                <w:sz w:val="18"/>
                <w:szCs w:val="18"/>
                <w:lang w:val="et-EE"/>
              </w:rPr>
            </w:pPr>
            <w:ins w:id="886" w:author="Author" w:date="2025-09-22T22:37:00Z">
              <w:r w:rsidRPr="003249E7">
                <w:rPr>
                  <w:sz w:val="18"/>
                  <w:szCs w:val="18"/>
                  <w:lang w:val="et-EE"/>
                </w:rPr>
                <w:t>2 mg</w:t>
              </w:r>
            </w:ins>
          </w:p>
          <w:p w14:paraId="63D1BA11" w14:textId="77777777" w:rsidR="00A543D4" w:rsidRPr="003249E7" w:rsidRDefault="00A543D4" w:rsidP="00644C65">
            <w:pPr>
              <w:pStyle w:val="C-TableText"/>
              <w:jc w:val="center"/>
              <w:rPr>
                <w:ins w:id="887" w:author="Author" w:date="2025-09-22T22:37:00Z"/>
                <w:sz w:val="18"/>
                <w:szCs w:val="18"/>
                <w:lang w:val="et-EE"/>
              </w:rPr>
            </w:pPr>
            <w:ins w:id="888" w:author="Author" w:date="2025-09-22T22:37:00Z">
              <w:r w:rsidRPr="003249E7">
                <w:rPr>
                  <w:b/>
                  <w:sz w:val="18"/>
                  <w:szCs w:val="18"/>
                  <w:lang w:val="et-EE"/>
                </w:rPr>
                <w:t>(N = 103)</w:t>
              </w:r>
            </w:ins>
          </w:p>
        </w:tc>
        <w:tc>
          <w:tcPr>
            <w:tcW w:w="396" w:type="pct"/>
            <w:tcBorders>
              <w:top w:val="single" w:sz="6" w:space="0" w:color="auto"/>
              <w:left w:val="single" w:sz="6" w:space="0" w:color="auto"/>
              <w:bottom w:val="single" w:sz="6" w:space="0" w:color="auto"/>
              <w:right w:val="single" w:sz="6" w:space="0" w:color="auto"/>
            </w:tcBorders>
            <w:vAlign w:val="center"/>
            <w:tcPrChange w:id="889"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7FDC0340" w14:textId="77777777" w:rsidR="00A543D4" w:rsidRPr="003249E7" w:rsidRDefault="00A543D4" w:rsidP="00644C65">
            <w:pPr>
              <w:pStyle w:val="C-TableText"/>
              <w:spacing w:before="0" w:after="0"/>
              <w:jc w:val="center"/>
              <w:rPr>
                <w:ins w:id="890" w:author="Author" w:date="2025-09-22T22:37:00Z"/>
                <w:b/>
                <w:sz w:val="18"/>
                <w:szCs w:val="18"/>
                <w:lang w:val="et-EE"/>
              </w:rPr>
            </w:pPr>
            <w:ins w:id="891" w:author="Author" w:date="2025-09-22T22:37:00Z">
              <w:r w:rsidRPr="003249E7">
                <w:rPr>
                  <w:b/>
                  <w:sz w:val="18"/>
                  <w:szCs w:val="18"/>
                  <w:lang w:val="et-EE"/>
                </w:rPr>
                <w:t>Kontroll</w:t>
              </w:r>
            </w:ins>
          </w:p>
          <w:p w14:paraId="3675AFBA" w14:textId="77777777" w:rsidR="00A543D4" w:rsidRPr="003249E7" w:rsidRDefault="00A543D4" w:rsidP="00644C65">
            <w:pPr>
              <w:pStyle w:val="C-TableText"/>
              <w:spacing w:before="0" w:after="0"/>
              <w:jc w:val="center"/>
              <w:rPr>
                <w:ins w:id="892" w:author="Author" w:date="2025-09-22T22:37:00Z"/>
                <w:sz w:val="18"/>
                <w:szCs w:val="18"/>
                <w:lang w:val="et-EE"/>
              </w:rPr>
            </w:pPr>
          </w:p>
          <w:p w14:paraId="5BE3479D" w14:textId="77777777" w:rsidR="00A543D4" w:rsidRPr="003249E7" w:rsidRDefault="00A543D4" w:rsidP="00644C65">
            <w:pPr>
              <w:pStyle w:val="C-TableText"/>
              <w:ind w:left="-138" w:right="-93"/>
              <w:jc w:val="center"/>
              <w:rPr>
                <w:ins w:id="893" w:author="Author" w:date="2025-09-22T22:37:00Z"/>
                <w:sz w:val="18"/>
                <w:szCs w:val="18"/>
                <w:lang w:val="et-EE"/>
              </w:rPr>
            </w:pPr>
            <w:ins w:id="894" w:author="Author" w:date="2025-09-22T22:37:00Z">
              <w:r w:rsidRPr="003249E7">
                <w:rPr>
                  <w:b/>
                  <w:sz w:val="18"/>
                  <w:szCs w:val="18"/>
                  <w:lang w:val="et-EE"/>
                </w:rPr>
                <w:t>(N = 68)</w:t>
              </w:r>
            </w:ins>
          </w:p>
        </w:tc>
        <w:tc>
          <w:tcPr>
            <w:tcW w:w="346" w:type="pct"/>
            <w:tcBorders>
              <w:top w:val="single" w:sz="6" w:space="0" w:color="auto"/>
              <w:left w:val="single" w:sz="6" w:space="0" w:color="auto"/>
              <w:bottom w:val="single" w:sz="6" w:space="0" w:color="auto"/>
              <w:right w:val="single" w:sz="6" w:space="0" w:color="auto"/>
            </w:tcBorders>
            <w:vAlign w:val="center"/>
            <w:tcPrChange w:id="895" w:author="Author" w:date="2025-09-24T11:02:00Z">
              <w:tcPr>
                <w:tcW w:w="992" w:type="dxa"/>
                <w:tcBorders>
                  <w:top w:val="single" w:sz="6" w:space="0" w:color="auto"/>
                  <w:left w:val="single" w:sz="6" w:space="0" w:color="auto"/>
                  <w:bottom w:val="single" w:sz="6" w:space="0" w:color="auto"/>
                  <w:right w:val="single" w:sz="6" w:space="0" w:color="auto"/>
                </w:tcBorders>
                <w:vAlign w:val="center"/>
              </w:tcPr>
            </w:tcPrChange>
          </w:tcPr>
          <w:p w14:paraId="393F3218" w14:textId="77777777" w:rsidR="00A543D4" w:rsidRPr="003249E7" w:rsidRDefault="00A543D4" w:rsidP="00644C65">
            <w:pPr>
              <w:pStyle w:val="C-TableHeader"/>
              <w:spacing w:before="0" w:after="0"/>
              <w:ind w:left="-93" w:right="-18"/>
              <w:jc w:val="center"/>
              <w:rPr>
                <w:ins w:id="896" w:author="Author" w:date="2025-09-22T22:37:00Z"/>
                <w:sz w:val="18"/>
                <w:szCs w:val="18"/>
                <w:lang w:val="et-EE"/>
              </w:rPr>
            </w:pPr>
            <w:ins w:id="897" w:author="Author" w:date="2025-09-22T22:37:00Z">
              <w:r w:rsidRPr="003249E7">
                <w:rPr>
                  <w:sz w:val="18"/>
                  <w:szCs w:val="18"/>
                  <w:lang w:val="et-EE"/>
                </w:rPr>
                <w:t>A</w:t>
              </w:r>
              <w:r w:rsidRPr="003249E7">
                <w:rPr>
                  <w:sz w:val="16"/>
                  <w:szCs w:val="16"/>
                  <w:lang w:val="et-EE"/>
                </w:rPr>
                <w:t>flibertsept</w:t>
              </w:r>
              <w:r w:rsidRPr="003249E7">
                <w:rPr>
                  <w:sz w:val="18"/>
                  <w:szCs w:val="18"/>
                  <w:vertAlign w:val="superscript"/>
                  <w:lang w:val="et-EE" w:eastAsia="zh-CN"/>
                </w:rPr>
                <w:t xml:space="preserve"> G</w:t>
              </w:r>
              <w:r w:rsidRPr="003249E7">
                <w:rPr>
                  <w:sz w:val="18"/>
                  <w:szCs w:val="18"/>
                  <w:vertAlign w:val="superscript"/>
                  <w:lang w:val="et-EE"/>
                </w:rPr>
                <w:t>)</w:t>
              </w:r>
            </w:ins>
          </w:p>
          <w:p w14:paraId="48719750" w14:textId="77777777" w:rsidR="00A543D4" w:rsidRPr="003249E7" w:rsidRDefault="00A543D4" w:rsidP="00644C65">
            <w:pPr>
              <w:pStyle w:val="C-TableHeader"/>
              <w:spacing w:before="0" w:after="0"/>
              <w:ind w:left="-93" w:right="-18"/>
              <w:jc w:val="center"/>
              <w:rPr>
                <w:ins w:id="898" w:author="Author" w:date="2025-09-22T22:37:00Z"/>
                <w:sz w:val="18"/>
                <w:szCs w:val="18"/>
                <w:lang w:val="et-EE"/>
              </w:rPr>
            </w:pPr>
            <w:ins w:id="899" w:author="Author" w:date="2025-09-22T22:37:00Z">
              <w:r w:rsidRPr="003249E7">
                <w:rPr>
                  <w:sz w:val="18"/>
                  <w:szCs w:val="18"/>
                  <w:lang w:val="et-EE"/>
                </w:rPr>
                <w:t>2 mg</w:t>
              </w:r>
            </w:ins>
          </w:p>
          <w:p w14:paraId="48C6B4AC" w14:textId="77777777" w:rsidR="00A543D4" w:rsidRPr="003249E7" w:rsidRDefault="00A543D4" w:rsidP="00644C65">
            <w:pPr>
              <w:pStyle w:val="C-TableText"/>
              <w:jc w:val="center"/>
              <w:rPr>
                <w:ins w:id="900" w:author="Author" w:date="2025-09-22T22:37:00Z"/>
                <w:sz w:val="18"/>
                <w:szCs w:val="18"/>
                <w:lang w:val="et-EE"/>
              </w:rPr>
            </w:pPr>
            <w:ins w:id="901" w:author="Author" w:date="2025-09-22T22:37:00Z">
              <w:r w:rsidRPr="003249E7">
                <w:rPr>
                  <w:b/>
                  <w:sz w:val="18"/>
                  <w:szCs w:val="18"/>
                  <w:lang w:val="et-EE"/>
                </w:rPr>
                <w:t>(N = 103)</w:t>
              </w:r>
            </w:ins>
          </w:p>
        </w:tc>
        <w:tc>
          <w:tcPr>
            <w:tcW w:w="396" w:type="pct"/>
            <w:tcBorders>
              <w:top w:val="single" w:sz="6" w:space="0" w:color="auto"/>
              <w:left w:val="single" w:sz="6" w:space="0" w:color="auto"/>
              <w:bottom w:val="single" w:sz="6" w:space="0" w:color="auto"/>
              <w:right w:val="single" w:sz="6" w:space="0" w:color="auto"/>
            </w:tcBorders>
            <w:vAlign w:val="center"/>
            <w:tcPrChange w:id="902"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0A0E17CF" w14:textId="77777777" w:rsidR="00A543D4" w:rsidRPr="003249E7" w:rsidRDefault="00A543D4" w:rsidP="00644C65">
            <w:pPr>
              <w:pStyle w:val="C-TableText"/>
              <w:spacing w:before="0" w:after="0"/>
              <w:jc w:val="center"/>
              <w:rPr>
                <w:ins w:id="903" w:author="Author" w:date="2025-09-22T22:37:00Z"/>
                <w:b/>
                <w:sz w:val="18"/>
                <w:szCs w:val="18"/>
                <w:lang w:val="et-EE"/>
              </w:rPr>
            </w:pPr>
            <w:ins w:id="904" w:author="Author" w:date="2025-09-22T22:37:00Z">
              <w:r w:rsidRPr="003249E7">
                <w:rPr>
                  <w:b/>
                  <w:sz w:val="18"/>
                  <w:szCs w:val="18"/>
                  <w:lang w:val="et-EE"/>
                </w:rPr>
                <w:t>Kontroll</w:t>
              </w:r>
              <w:r w:rsidRPr="003249E7">
                <w:rPr>
                  <w:b/>
                  <w:sz w:val="18"/>
                  <w:szCs w:val="18"/>
                  <w:vertAlign w:val="superscript"/>
                  <w:lang w:val="et-EE" w:eastAsia="zh-CN"/>
                </w:rPr>
                <w:t xml:space="preserve"> G</w:t>
              </w:r>
              <w:r w:rsidRPr="003249E7">
                <w:rPr>
                  <w:b/>
                  <w:sz w:val="18"/>
                  <w:szCs w:val="18"/>
                  <w:vertAlign w:val="superscript"/>
                  <w:lang w:val="et-EE"/>
                </w:rPr>
                <w:t>)</w:t>
              </w:r>
            </w:ins>
          </w:p>
          <w:p w14:paraId="59B41433" w14:textId="77777777" w:rsidR="00A543D4" w:rsidRPr="003249E7" w:rsidRDefault="00A543D4" w:rsidP="00644C65">
            <w:pPr>
              <w:pStyle w:val="C-TableText"/>
              <w:spacing w:before="0" w:after="0"/>
              <w:jc w:val="center"/>
              <w:rPr>
                <w:ins w:id="905" w:author="Author" w:date="2025-09-22T22:37:00Z"/>
                <w:sz w:val="18"/>
                <w:szCs w:val="18"/>
                <w:lang w:val="et-EE"/>
              </w:rPr>
            </w:pPr>
          </w:p>
          <w:p w14:paraId="6C77C49D" w14:textId="77777777" w:rsidR="00A543D4" w:rsidRPr="003249E7" w:rsidRDefault="00A543D4" w:rsidP="00644C65">
            <w:pPr>
              <w:pStyle w:val="C-TableText"/>
              <w:jc w:val="center"/>
              <w:rPr>
                <w:ins w:id="906" w:author="Author" w:date="2025-09-22T22:37:00Z"/>
                <w:sz w:val="18"/>
                <w:szCs w:val="18"/>
                <w:lang w:val="et-EE"/>
              </w:rPr>
            </w:pPr>
            <w:ins w:id="907" w:author="Author" w:date="2025-09-22T22:37:00Z">
              <w:r w:rsidRPr="003249E7">
                <w:rPr>
                  <w:b/>
                  <w:sz w:val="18"/>
                  <w:szCs w:val="18"/>
                  <w:lang w:val="et-EE"/>
                </w:rPr>
                <w:t>(N = 68)</w:t>
              </w:r>
            </w:ins>
          </w:p>
        </w:tc>
      </w:tr>
      <w:tr w:rsidR="00A543D4" w:rsidRPr="003249E7" w14:paraId="474D6E42" w14:textId="77777777" w:rsidTr="00644C65">
        <w:trPr>
          <w:cantSplit/>
          <w:ins w:id="908" w:author="Author" w:date="2025-09-22T22:37:00Z"/>
          <w:trPrChange w:id="909" w:author="Author" w:date="2025-09-24T11:02:00Z">
            <w:trPr>
              <w:gridBefore w:val="2"/>
              <w:cantSplit/>
            </w:trPr>
          </w:trPrChange>
        </w:trPr>
        <w:tc>
          <w:tcPr>
            <w:tcW w:w="306" w:type="pct"/>
            <w:tcBorders>
              <w:top w:val="single" w:sz="6" w:space="0" w:color="auto"/>
              <w:left w:val="single" w:sz="6" w:space="0" w:color="auto"/>
              <w:bottom w:val="single" w:sz="6" w:space="0" w:color="auto"/>
              <w:right w:val="single" w:sz="6" w:space="0" w:color="auto"/>
            </w:tcBorders>
            <w:tcPrChange w:id="910" w:author="Author" w:date="2025-09-24T11:02:00Z">
              <w:tcPr>
                <w:tcW w:w="877" w:type="dxa"/>
                <w:gridSpan w:val="3"/>
                <w:tcBorders>
                  <w:top w:val="single" w:sz="6" w:space="0" w:color="auto"/>
                  <w:left w:val="single" w:sz="6" w:space="0" w:color="auto"/>
                  <w:bottom w:val="single" w:sz="6" w:space="0" w:color="auto"/>
                  <w:right w:val="single" w:sz="6" w:space="0" w:color="auto"/>
                </w:tcBorders>
              </w:tcPr>
            </w:tcPrChange>
          </w:tcPr>
          <w:p w14:paraId="30BDF766" w14:textId="77777777" w:rsidR="00A543D4" w:rsidRPr="003249E7" w:rsidRDefault="00A543D4" w:rsidP="00644C65">
            <w:pPr>
              <w:pStyle w:val="C-TableText"/>
              <w:rPr>
                <w:ins w:id="911" w:author="Author" w:date="2025-09-22T22:37:00Z"/>
                <w:sz w:val="18"/>
                <w:szCs w:val="18"/>
                <w:lang w:val="et-EE"/>
              </w:rPr>
            </w:pPr>
            <w:ins w:id="912" w:author="Author" w:date="2025-09-22T22:37:00Z">
              <w:r w:rsidRPr="003249E7">
                <w:rPr>
                  <w:sz w:val="18"/>
                  <w:szCs w:val="18"/>
                  <w:lang w:val="et-EE"/>
                </w:rPr>
                <w:t>Patsientide osakaal, kelle tähemärgi skoor paranes võrreldes algnäitajatega vähemalt 15 tähemärgi võrra</w:t>
              </w:r>
            </w:ins>
          </w:p>
        </w:tc>
        <w:tc>
          <w:tcPr>
            <w:tcW w:w="396" w:type="pct"/>
            <w:tcBorders>
              <w:top w:val="single" w:sz="6" w:space="0" w:color="auto"/>
              <w:left w:val="single" w:sz="6" w:space="0" w:color="auto"/>
              <w:bottom w:val="single" w:sz="6" w:space="0" w:color="auto"/>
              <w:right w:val="single" w:sz="6" w:space="0" w:color="auto"/>
            </w:tcBorders>
            <w:vAlign w:val="center"/>
            <w:tcPrChange w:id="913"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02C8DD86" w14:textId="77777777" w:rsidR="00A543D4" w:rsidRPr="003249E7" w:rsidRDefault="00A543D4" w:rsidP="00644C65">
            <w:pPr>
              <w:pStyle w:val="C-TableText"/>
              <w:ind w:left="-108" w:right="-123"/>
              <w:jc w:val="center"/>
              <w:rPr>
                <w:ins w:id="914" w:author="Author" w:date="2025-09-22T22:37:00Z"/>
                <w:sz w:val="18"/>
                <w:szCs w:val="18"/>
                <w:lang w:val="et-EE"/>
              </w:rPr>
            </w:pPr>
            <w:ins w:id="915" w:author="Author" w:date="2025-09-22T22:37:00Z">
              <w:r w:rsidRPr="003249E7">
                <w:rPr>
                  <w:sz w:val="18"/>
                  <w:szCs w:val="18"/>
                  <w:lang w:val="et-EE"/>
                </w:rPr>
                <w:t>56%</w:t>
              </w:r>
            </w:ins>
          </w:p>
        </w:tc>
        <w:tc>
          <w:tcPr>
            <w:tcW w:w="346" w:type="pct"/>
            <w:tcBorders>
              <w:top w:val="single" w:sz="6" w:space="0" w:color="auto"/>
              <w:left w:val="single" w:sz="6" w:space="0" w:color="auto"/>
              <w:bottom w:val="single" w:sz="6" w:space="0" w:color="auto"/>
              <w:right w:val="single" w:sz="6" w:space="0" w:color="auto"/>
            </w:tcBorders>
            <w:vAlign w:val="center"/>
            <w:tcPrChange w:id="916" w:author="Author" w:date="2025-09-24T11:02:00Z">
              <w:tcPr>
                <w:tcW w:w="992" w:type="dxa"/>
                <w:gridSpan w:val="3"/>
                <w:tcBorders>
                  <w:top w:val="single" w:sz="6" w:space="0" w:color="auto"/>
                  <w:left w:val="single" w:sz="6" w:space="0" w:color="auto"/>
                  <w:bottom w:val="single" w:sz="6" w:space="0" w:color="auto"/>
                  <w:right w:val="single" w:sz="6" w:space="0" w:color="auto"/>
                </w:tcBorders>
                <w:vAlign w:val="center"/>
              </w:tcPr>
            </w:tcPrChange>
          </w:tcPr>
          <w:p w14:paraId="6EE70C82" w14:textId="77777777" w:rsidR="00A543D4" w:rsidRPr="003249E7" w:rsidRDefault="00A543D4" w:rsidP="00644C65">
            <w:pPr>
              <w:pStyle w:val="C-TableText"/>
              <w:ind w:left="-108" w:right="-123"/>
              <w:jc w:val="center"/>
              <w:rPr>
                <w:ins w:id="917" w:author="Author" w:date="2025-09-22T22:37:00Z"/>
                <w:sz w:val="18"/>
                <w:szCs w:val="18"/>
                <w:lang w:val="et-EE"/>
              </w:rPr>
            </w:pPr>
            <w:ins w:id="918" w:author="Author" w:date="2025-09-22T22:37:00Z">
              <w:r w:rsidRPr="003249E7">
                <w:rPr>
                  <w:sz w:val="18"/>
                  <w:szCs w:val="18"/>
                  <w:lang w:val="et-EE"/>
                </w:rPr>
                <w:t>12%</w:t>
              </w:r>
            </w:ins>
          </w:p>
        </w:tc>
        <w:tc>
          <w:tcPr>
            <w:tcW w:w="396" w:type="pct"/>
            <w:tcBorders>
              <w:top w:val="single" w:sz="6" w:space="0" w:color="auto"/>
              <w:left w:val="single" w:sz="6" w:space="0" w:color="auto"/>
              <w:bottom w:val="single" w:sz="6" w:space="0" w:color="auto"/>
              <w:right w:val="single" w:sz="6" w:space="0" w:color="auto"/>
            </w:tcBorders>
            <w:vAlign w:val="center"/>
            <w:tcPrChange w:id="919"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30D7C53A" w14:textId="77777777" w:rsidR="00A543D4" w:rsidRPr="003249E7" w:rsidRDefault="00A543D4" w:rsidP="00644C65">
            <w:pPr>
              <w:pStyle w:val="C-TableText"/>
              <w:jc w:val="center"/>
              <w:rPr>
                <w:ins w:id="920" w:author="Author" w:date="2025-09-22T22:37:00Z"/>
                <w:sz w:val="18"/>
                <w:szCs w:val="18"/>
                <w:lang w:val="et-EE"/>
              </w:rPr>
            </w:pPr>
            <w:ins w:id="921" w:author="Author" w:date="2025-09-22T22:37:00Z">
              <w:r w:rsidRPr="003249E7">
                <w:rPr>
                  <w:sz w:val="18"/>
                  <w:szCs w:val="18"/>
                  <w:lang w:val="et-EE"/>
                </w:rPr>
                <w:t>55%</w:t>
              </w:r>
            </w:ins>
          </w:p>
        </w:tc>
        <w:tc>
          <w:tcPr>
            <w:tcW w:w="396" w:type="pct"/>
            <w:tcBorders>
              <w:top w:val="single" w:sz="6" w:space="0" w:color="auto"/>
              <w:left w:val="single" w:sz="6" w:space="0" w:color="auto"/>
              <w:bottom w:val="single" w:sz="6" w:space="0" w:color="auto"/>
              <w:right w:val="single" w:sz="6" w:space="0" w:color="auto"/>
            </w:tcBorders>
            <w:vAlign w:val="center"/>
            <w:tcPrChange w:id="922" w:author="Author" w:date="2025-09-24T11:02:00Z">
              <w:tcPr>
                <w:tcW w:w="1134" w:type="dxa"/>
                <w:gridSpan w:val="3"/>
                <w:tcBorders>
                  <w:top w:val="single" w:sz="6" w:space="0" w:color="auto"/>
                  <w:left w:val="single" w:sz="6" w:space="0" w:color="auto"/>
                  <w:bottom w:val="single" w:sz="6" w:space="0" w:color="auto"/>
                  <w:right w:val="single" w:sz="6" w:space="0" w:color="auto"/>
                </w:tcBorders>
                <w:vAlign w:val="center"/>
              </w:tcPr>
            </w:tcPrChange>
          </w:tcPr>
          <w:p w14:paraId="60B5FF23" w14:textId="77777777" w:rsidR="00A543D4" w:rsidRPr="003249E7" w:rsidRDefault="00A543D4" w:rsidP="00644C65">
            <w:pPr>
              <w:pStyle w:val="C-TableText"/>
              <w:jc w:val="center"/>
              <w:rPr>
                <w:ins w:id="923" w:author="Author" w:date="2025-09-22T22:37:00Z"/>
                <w:sz w:val="18"/>
                <w:szCs w:val="18"/>
                <w:lang w:val="et-EE"/>
              </w:rPr>
            </w:pPr>
            <w:ins w:id="924" w:author="Author" w:date="2025-09-22T22:37:00Z">
              <w:r w:rsidRPr="003249E7">
                <w:rPr>
                  <w:sz w:val="18"/>
                  <w:szCs w:val="18"/>
                  <w:lang w:val="et-EE"/>
                </w:rPr>
                <w:t>30%</w:t>
              </w:r>
            </w:ins>
          </w:p>
        </w:tc>
        <w:tc>
          <w:tcPr>
            <w:tcW w:w="396" w:type="pct"/>
            <w:tcBorders>
              <w:top w:val="single" w:sz="6" w:space="0" w:color="auto"/>
              <w:left w:val="single" w:sz="6" w:space="0" w:color="auto"/>
              <w:bottom w:val="single" w:sz="6" w:space="0" w:color="auto"/>
              <w:right w:val="single" w:sz="6" w:space="0" w:color="auto"/>
            </w:tcBorders>
            <w:vAlign w:val="center"/>
            <w:tcPrChange w:id="925"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4109BCFA" w14:textId="77777777" w:rsidR="00A543D4" w:rsidRPr="003249E7" w:rsidRDefault="00A543D4" w:rsidP="00644C65">
            <w:pPr>
              <w:pStyle w:val="C-TableText"/>
              <w:jc w:val="center"/>
              <w:rPr>
                <w:ins w:id="926" w:author="Author" w:date="2025-09-22T22:37:00Z"/>
                <w:sz w:val="18"/>
                <w:szCs w:val="18"/>
                <w:lang w:val="et-EE"/>
              </w:rPr>
            </w:pPr>
            <w:ins w:id="927" w:author="Author" w:date="2025-09-22T22:37:00Z">
              <w:r w:rsidRPr="003249E7">
                <w:rPr>
                  <w:sz w:val="18"/>
                  <w:szCs w:val="18"/>
                  <w:lang w:val="et-EE"/>
                </w:rPr>
                <w:t>49,1%</w:t>
              </w:r>
            </w:ins>
          </w:p>
        </w:tc>
        <w:tc>
          <w:tcPr>
            <w:tcW w:w="387" w:type="pct"/>
            <w:tcBorders>
              <w:top w:val="single" w:sz="6" w:space="0" w:color="auto"/>
              <w:left w:val="single" w:sz="6" w:space="0" w:color="auto"/>
              <w:bottom w:val="single" w:sz="6" w:space="0" w:color="auto"/>
              <w:right w:val="single" w:sz="6" w:space="0" w:color="auto"/>
            </w:tcBorders>
            <w:vAlign w:val="center"/>
            <w:tcPrChange w:id="928" w:author="Author" w:date="2025-09-24T11:02:00Z">
              <w:tcPr>
                <w:tcW w:w="1108" w:type="dxa"/>
                <w:gridSpan w:val="3"/>
                <w:tcBorders>
                  <w:top w:val="single" w:sz="6" w:space="0" w:color="auto"/>
                  <w:left w:val="single" w:sz="6" w:space="0" w:color="auto"/>
                  <w:bottom w:val="single" w:sz="6" w:space="0" w:color="auto"/>
                  <w:right w:val="single" w:sz="6" w:space="0" w:color="auto"/>
                </w:tcBorders>
                <w:vAlign w:val="center"/>
              </w:tcPr>
            </w:tcPrChange>
          </w:tcPr>
          <w:p w14:paraId="2DA3A5CD" w14:textId="77777777" w:rsidR="00A543D4" w:rsidRPr="003249E7" w:rsidRDefault="00A543D4" w:rsidP="00644C65">
            <w:pPr>
              <w:pStyle w:val="C-TableText"/>
              <w:jc w:val="center"/>
              <w:rPr>
                <w:ins w:id="929" w:author="Author" w:date="2025-09-22T22:37:00Z"/>
                <w:sz w:val="18"/>
                <w:szCs w:val="18"/>
                <w:lang w:val="et-EE"/>
              </w:rPr>
            </w:pPr>
            <w:ins w:id="930" w:author="Author" w:date="2025-09-22T22:37:00Z">
              <w:r w:rsidRPr="003249E7">
                <w:rPr>
                  <w:sz w:val="18"/>
                  <w:szCs w:val="18"/>
                  <w:lang w:val="et-EE"/>
                </w:rPr>
                <w:t>23,3%</w:t>
              </w:r>
            </w:ins>
          </w:p>
        </w:tc>
        <w:tc>
          <w:tcPr>
            <w:tcW w:w="396" w:type="pct"/>
            <w:tcBorders>
              <w:top w:val="single" w:sz="6" w:space="0" w:color="auto"/>
              <w:left w:val="single" w:sz="6" w:space="0" w:color="auto"/>
              <w:bottom w:val="single" w:sz="6" w:space="0" w:color="auto"/>
              <w:right w:val="single" w:sz="6" w:space="0" w:color="auto"/>
            </w:tcBorders>
            <w:vAlign w:val="center"/>
            <w:tcPrChange w:id="931" w:author="Author" w:date="2025-09-24T11:02:00Z">
              <w:tcPr>
                <w:tcW w:w="1134" w:type="dxa"/>
                <w:gridSpan w:val="2"/>
                <w:tcBorders>
                  <w:top w:val="single" w:sz="6" w:space="0" w:color="auto"/>
                  <w:left w:val="single" w:sz="6" w:space="0" w:color="auto"/>
                  <w:bottom w:val="single" w:sz="6" w:space="0" w:color="auto"/>
                  <w:right w:val="single" w:sz="6" w:space="0" w:color="auto"/>
                </w:tcBorders>
                <w:vAlign w:val="center"/>
              </w:tcPr>
            </w:tcPrChange>
          </w:tcPr>
          <w:p w14:paraId="7A1C8149" w14:textId="77777777" w:rsidR="00A543D4" w:rsidRPr="003249E7" w:rsidRDefault="00A543D4" w:rsidP="00644C65">
            <w:pPr>
              <w:pStyle w:val="C-TableText"/>
              <w:jc w:val="center"/>
              <w:rPr>
                <w:ins w:id="932" w:author="Author" w:date="2025-09-22T22:37:00Z"/>
                <w:sz w:val="18"/>
                <w:szCs w:val="18"/>
                <w:lang w:val="et-EE"/>
              </w:rPr>
            </w:pPr>
            <w:ins w:id="933" w:author="Author" w:date="2025-09-22T22:37:00Z">
              <w:r w:rsidRPr="003249E7">
                <w:rPr>
                  <w:sz w:val="18"/>
                  <w:szCs w:val="18"/>
                  <w:lang w:val="et-EE"/>
                </w:rPr>
                <w:t>60%</w:t>
              </w:r>
            </w:ins>
          </w:p>
        </w:tc>
        <w:tc>
          <w:tcPr>
            <w:tcW w:w="396" w:type="pct"/>
            <w:tcBorders>
              <w:top w:val="single" w:sz="6" w:space="0" w:color="auto"/>
              <w:left w:val="single" w:sz="6" w:space="0" w:color="auto"/>
              <w:bottom w:val="single" w:sz="6" w:space="0" w:color="auto"/>
              <w:right w:val="single" w:sz="6" w:space="0" w:color="auto"/>
            </w:tcBorders>
            <w:vAlign w:val="center"/>
            <w:tcPrChange w:id="934"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3298C93A" w14:textId="77777777" w:rsidR="00A543D4" w:rsidRPr="003249E7" w:rsidRDefault="00A543D4" w:rsidP="00644C65">
            <w:pPr>
              <w:pStyle w:val="C-TableText"/>
              <w:ind w:left="-48" w:right="-63"/>
              <w:jc w:val="center"/>
              <w:rPr>
                <w:ins w:id="935" w:author="Author" w:date="2025-09-22T22:37:00Z"/>
                <w:sz w:val="18"/>
                <w:szCs w:val="18"/>
                <w:lang w:val="et-EE"/>
              </w:rPr>
            </w:pPr>
            <w:ins w:id="936" w:author="Author" w:date="2025-09-22T22:37:00Z">
              <w:r w:rsidRPr="003249E7">
                <w:rPr>
                  <w:sz w:val="18"/>
                  <w:szCs w:val="18"/>
                  <w:lang w:val="et-EE"/>
                </w:rPr>
                <w:t>22%</w:t>
              </w:r>
            </w:ins>
          </w:p>
        </w:tc>
        <w:tc>
          <w:tcPr>
            <w:tcW w:w="446" w:type="pct"/>
            <w:tcBorders>
              <w:top w:val="single" w:sz="6" w:space="0" w:color="auto"/>
              <w:left w:val="single" w:sz="6" w:space="0" w:color="auto"/>
              <w:bottom w:val="single" w:sz="6" w:space="0" w:color="auto"/>
              <w:right w:val="single" w:sz="6" w:space="0" w:color="auto"/>
            </w:tcBorders>
            <w:vAlign w:val="center"/>
            <w:tcPrChange w:id="937" w:author="Author" w:date="2025-09-24T11:02:00Z">
              <w:tcPr>
                <w:tcW w:w="1276" w:type="dxa"/>
                <w:tcBorders>
                  <w:top w:val="single" w:sz="6" w:space="0" w:color="auto"/>
                  <w:left w:val="single" w:sz="6" w:space="0" w:color="auto"/>
                  <w:bottom w:val="single" w:sz="6" w:space="0" w:color="auto"/>
                  <w:right w:val="single" w:sz="6" w:space="0" w:color="auto"/>
                </w:tcBorders>
                <w:vAlign w:val="center"/>
              </w:tcPr>
            </w:tcPrChange>
          </w:tcPr>
          <w:p w14:paraId="2A6C8BB7" w14:textId="77777777" w:rsidR="00A543D4" w:rsidRPr="003249E7" w:rsidRDefault="00A543D4" w:rsidP="00644C65">
            <w:pPr>
              <w:pStyle w:val="C-TableText"/>
              <w:jc w:val="center"/>
              <w:rPr>
                <w:ins w:id="938" w:author="Author" w:date="2025-09-22T22:37:00Z"/>
                <w:sz w:val="18"/>
                <w:szCs w:val="18"/>
                <w:lang w:val="et-EE"/>
              </w:rPr>
            </w:pPr>
            <w:ins w:id="939" w:author="Author" w:date="2025-09-22T22:37:00Z">
              <w:r w:rsidRPr="003249E7">
                <w:rPr>
                  <w:sz w:val="18"/>
                  <w:szCs w:val="18"/>
                  <w:lang w:val="et-EE"/>
                </w:rPr>
                <w:t>60%</w:t>
              </w:r>
            </w:ins>
          </w:p>
        </w:tc>
        <w:tc>
          <w:tcPr>
            <w:tcW w:w="396" w:type="pct"/>
            <w:tcBorders>
              <w:top w:val="single" w:sz="6" w:space="0" w:color="auto"/>
              <w:left w:val="single" w:sz="6" w:space="0" w:color="auto"/>
              <w:bottom w:val="single" w:sz="6" w:space="0" w:color="auto"/>
              <w:right w:val="single" w:sz="6" w:space="0" w:color="auto"/>
            </w:tcBorders>
            <w:vAlign w:val="center"/>
            <w:tcPrChange w:id="940"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2138B690" w14:textId="77777777" w:rsidR="00A543D4" w:rsidRPr="003249E7" w:rsidRDefault="00A543D4" w:rsidP="00644C65">
            <w:pPr>
              <w:pStyle w:val="C-TableText"/>
              <w:ind w:left="-138" w:right="-93"/>
              <w:jc w:val="center"/>
              <w:rPr>
                <w:ins w:id="941" w:author="Author" w:date="2025-09-22T22:37:00Z"/>
                <w:sz w:val="18"/>
                <w:szCs w:val="18"/>
                <w:lang w:val="et-EE"/>
              </w:rPr>
            </w:pPr>
            <w:ins w:id="942" w:author="Author" w:date="2025-09-22T22:37:00Z">
              <w:r w:rsidRPr="003249E7">
                <w:rPr>
                  <w:sz w:val="18"/>
                  <w:szCs w:val="18"/>
                  <w:lang w:val="et-EE"/>
                </w:rPr>
                <w:t>32%</w:t>
              </w:r>
            </w:ins>
          </w:p>
        </w:tc>
        <w:tc>
          <w:tcPr>
            <w:tcW w:w="346" w:type="pct"/>
            <w:tcBorders>
              <w:top w:val="single" w:sz="6" w:space="0" w:color="auto"/>
              <w:left w:val="single" w:sz="6" w:space="0" w:color="auto"/>
              <w:bottom w:val="single" w:sz="6" w:space="0" w:color="auto"/>
              <w:right w:val="single" w:sz="6" w:space="0" w:color="auto"/>
            </w:tcBorders>
            <w:vAlign w:val="center"/>
            <w:tcPrChange w:id="943" w:author="Author" w:date="2025-09-24T11:02:00Z">
              <w:tcPr>
                <w:tcW w:w="992" w:type="dxa"/>
                <w:tcBorders>
                  <w:top w:val="single" w:sz="6" w:space="0" w:color="auto"/>
                  <w:left w:val="single" w:sz="6" w:space="0" w:color="auto"/>
                  <w:bottom w:val="single" w:sz="6" w:space="0" w:color="auto"/>
                  <w:right w:val="single" w:sz="6" w:space="0" w:color="auto"/>
                </w:tcBorders>
                <w:vAlign w:val="center"/>
              </w:tcPr>
            </w:tcPrChange>
          </w:tcPr>
          <w:p w14:paraId="17C065F1" w14:textId="77777777" w:rsidR="00A543D4" w:rsidRPr="003249E7" w:rsidRDefault="00A543D4" w:rsidP="00644C65">
            <w:pPr>
              <w:pStyle w:val="C-TableText"/>
              <w:jc w:val="center"/>
              <w:rPr>
                <w:ins w:id="944" w:author="Author" w:date="2025-09-22T22:37:00Z"/>
                <w:sz w:val="18"/>
                <w:szCs w:val="18"/>
                <w:lang w:val="et-EE"/>
              </w:rPr>
            </w:pPr>
            <w:ins w:id="945" w:author="Author" w:date="2025-09-22T22:37:00Z">
              <w:r w:rsidRPr="003249E7">
                <w:rPr>
                  <w:sz w:val="18"/>
                  <w:szCs w:val="18"/>
                  <w:lang w:val="et-EE"/>
                </w:rPr>
                <w:t>57,3%</w:t>
              </w:r>
            </w:ins>
          </w:p>
        </w:tc>
        <w:tc>
          <w:tcPr>
            <w:tcW w:w="396" w:type="pct"/>
            <w:tcBorders>
              <w:top w:val="single" w:sz="6" w:space="0" w:color="auto"/>
              <w:left w:val="single" w:sz="6" w:space="0" w:color="auto"/>
              <w:bottom w:val="single" w:sz="6" w:space="0" w:color="auto"/>
              <w:right w:val="single" w:sz="6" w:space="0" w:color="auto"/>
            </w:tcBorders>
            <w:vAlign w:val="center"/>
            <w:tcPrChange w:id="946" w:author="Author" w:date="2025-09-24T11:02:00Z">
              <w:tcPr>
                <w:tcW w:w="1134" w:type="dxa"/>
                <w:tcBorders>
                  <w:top w:val="single" w:sz="6" w:space="0" w:color="auto"/>
                  <w:left w:val="single" w:sz="6" w:space="0" w:color="auto"/>
                  <w:bottom w:val="single" w:sz="6" w:space="0" w:color="auto"/>
                  <w:right w:val="single" w:sz="6" w:space="0" w:color="auto"/>
                </w:tcBorders>
                <w:vAlign w:val="center"/>
              </w:tcPr>
            </w:tcPrChange>
          </w:tcPr>
          <w:p w14:paraId="4B1387CC" w14:textId="77777777" w:rsidR="00A543D4" w:rsidRPr="003249E7" w:rsidRDefault="00A543D4" w:rsidP="00644C65">
            <w:pPr>
              <w:pStyle w:val="C-TableText"/>
              <w:ind w:left="-138" w:right="-93"/>
              <w:jc w:val="center"/>
              <w:rPr>
                <w:ins w:id="947" w:author="Author" w:date="2025-09-22T22:37:00Z"/>
                <w:sz w:val="18"/>
                <w:szCs w:val="18"/>
                <w:lang w:val="et-EE"/>
              </w:rPr>
            </w:pPr>
            <w:ins w:id="948" w:author="Author" w:date="2025-09-22T22:37:00Z">
              <w:r w:rsidRPr="003249E7">
                <w:rPr>
                  <w:sz w:val="18"/>
                  <w:szCs w:val="18"/>
                  <w:lang w:val="et-EE"/>
                </w:rPr>
                <w:t>29,4%</w:t>
              </w:r>
            </w:ins>
          </w:p>
        </w:tc>
      </w:tr>
      <w:tr w:rsidR="00A543D4" w:rsidRPr="003249E7" w14:paraId="5CDC11A6" w14:textId="77777777" w:rsidTr="00644C65">
        <w:trPr>
          <w:cantSplit/>
          <w:ins w:id="949" w:author="Author" w:date="2025-09-22T22:37:00Z"/>
          <w:trPrChange w:id="950" w:author="Author" w:date="2025-09-24T11:02:00Z">
            <w:trPr>
              <w:gridBefore w:val="2"/>
              <w:cantSplit/>
            </w:trPr>
          </w:trPrChange>
        </w:trPr>
        <w:tc>
          <w:tcPr>
            <w:tcW w:w="306" w:type="pct"/>
            <w:tcBorders>
              <w:top w:val="single" w:sz="6" w:space="0" w:color="auto"/>
              <w:left w:val="single" w:sz="6" w:space="0" w:color="auto"/>
              <w:bottom w:val="nil"/>
              <w:right w:val="single" w:sz="6" w:space="0" w:color="auto"/>
            </w:tcBorders>
            <w:tcPrChange w:id="951" w:author="Author" w:date="2025-09-24T11:02:00Z">
              <w:tcPr>
                <w:tcW w:w="877" w:type="dxa"/>
                <w:gridSpan w:val="3"/>
                <w:tcBorders>
                  <w:top w:val="single" w:sz="6" w:space="0" w:color="auto"/>
                  <w:left w:val="single" w:sz="6" w:space="0" w:color="auto"/>
                  <w:bottom w:val="nil"/>
                  <w:right w:val="single" w:sz="6" w:space="0" w:color="auto"/>
                </w:tcBorders>
              </w:tcPr>
            </w:tcPrChange>
          </w:tcPr>
          <w:p w14:paraId="008BA8F5" w14:textId="77777777" w:rsidR="00A543D4" w:rsidRPr="003249E7" w:rsidRDefault="00A543D4" w:rsidP="00644C65">
            <w:pPr>
              <w:pStyle w:val="C-TableText"/>
              <w:spacing w:after="0"/>
              <w:rPr>
                <w:ins w:id="952" w:author="Author" w:date="2025-09-22T22:37:00Z"/>
                <w:sz w:val="18"/>
                <w:szCs w:val="18"/>
                <w:lang w:val="et-EE"/>
              </w:rPr>
            </w:pPr>
            <w:ins w:id="953" w:author="Author" w:date="2025-09-22T22:37:00Z">
              <w:r w:rsidRPr="003249E7">
                <w:rPr>
                  <w:sz w:val="18"/>
                  <w:szCs w:val="18"/>
                  <w:lang w:val="et-EE"/>
                </w:rPr>
                <w:t>Kaalutud erinevus</w:t>
              </w:r>
              <w:r w:rsidRPr="003249E7">
                <w:rPr>
                  <w:sz w:val="18"/>
                  <w:szCs w:val="18"/>
                  <w:vertAlign w:val="superscript"/>
                  <w:lang w:val="et-EE"/>
                </w:rPr>
                <w:t>A, B, E)</w:t>
              </w:r>
            </w:ins>
          </w:p>
          <w:p w14:paraId="08DD5D5B" w14:textId="77777777" w:rsidR="00A543D4" w:rsidRPr="003249E7" w:rsidRDefault="00A543D4" w:rsidP="00644C65">
            <w:pPr>
              <w:pStyle w:val="C-TableText"/>
              <w:spacing w:before="0"/>
              <w:rPr>
                <w:ins w:id="954" w:author="Author" w:date="2025-09-22T22:37:00Z"/>
                <w:sz w:val="18"/>
                <w:szCs w:val="18"/>
                <w:lang w:val="et-EE"/>
              </w:rPr>
            </w:pPr>
            <w:ins w:id="955" w:author="Author" w:date="2025-09-22T22:37:00Z">
              <w:r w:rsidRPr="003249E7">
                <w:rPr>
                  <w:sz w:val="18"/>
                  <w:szCs w:val="18"/>
                  <w:lang w:val="et-EE"/>
                </w:rPr>
                <w:t>(95% CI)</w:t>
              </w:r>
            </w:ins>
          </w:p>
        </w:tc>
        <w:tc>
          <w:tcPr>
            <w:tcW w:w="396" w:type="pct"/>
            <w:tcBorders>
              <w:top w:val="single" w:sz="6" w:space="0" w:color="auto"/>
              <w:left w:val="single" w:sz="6" w:space="0" w:color="auto"/>
              <w:bottom w:val="nil"/>
              <w:right w:val="single" w:sz="6" w:space="0" w:color="auto"/>
            </w:tcBorders>
            <w:vAlign w:val="center"/>
            <w:tcPrChange w:id="956" w:author="Author" w:date="2025-09-24T11:02:00Z">
              <w:tcPr>
                <w:tcW w:w="1134" w:type="dxa"/>
                <w:gridSpan w:val="2"/>
                <w:tcBorders>
                  <w:top w:val="single" w:sz="6" w:space="0" w:color="auto"/>
                  <w:left w:val="single" w:sz="6" w:space="0" w:color="auto"/>
                  <w:bottom w:val="nil"/>
                  <w:right w:val="single" w:sz="6" w:space="0" w:color="auto"/>
                </w:tcBorders>
                <w:vAlign w:val="center"/>
              </w:tcPr>
            </w:tcPrChange>
          </w:tcPr>
          <w:p w14:paraId="2F530ED4" w14:textId="77777777" w:rsidR="00A543D4" w:rsidRPr="003249E7" w:rsidRDefault="00A543D4" w:rsidP="00644C65">
            <w:pPr>
              <w:pStyle w:val="C-TableText"/>
              <w:ind w:left="-108" w:right="-91"/>
              <w:jc w:val="center"/>
              <w:rPr>
                <w:ins w:id="957" w:author="Author" w:date="2025-09-22T22:37:00Z"/>
                <w:sz w:val="18"/>
                <w:szCs w:val="18"/>
                <w:lang w:val="et-EE"/>
              </w:rPr>
            </w:pPr>
            <w:ins w:id="958" w:author="Author" w:date="2025-09-22T22:37:00Z">
              <w:r w:rsidRPr="003249E7">
                <w:rPr>
                  <w:sz w:val="18"/>
                  <w:szCs w:val="18"/>
                  <w:lang w:val="et-EE"/>
                </w:rPr>
                <w:t>44,8%</w:t>
              </w:r>
              <w:r w:rsidRPr="003249E7">
                <w:rPr>
                  <w:sz w:val="18"/>
                  <w:szCs w:val="18"/>
                  <w:lang w:val="et-EE"/>
                </w:rPr>
                <w:br/>
                <w:t>(33,0; 56,6)</w:t>
              </w:r>
            </w:ins>
          </w:p>
        </w:tc>
        <w:tc>
          <w:tcPr>
            <w:tcW w:w="346" w:type="pct"/>
            <w:tcBorders>
              <w:top w:val="single" w:sz="6" w:space="0" w:color="auto"/>
              <w:left w:val="single" w:sz="6" w:space="0" w:color="auto"/>
              <w:bottom w:val="nil"/>
              <w:right w:val="single" w:sz="6" w:space="0" w:color="auto"/>
            </w:tcBorders>
            <w:vAlign w:val="center"/>
            <w:tcPrChange w:id="959" w:author="Author" w:date="2025-09-24T11:02:00Z">
              <w:tcPr>
                <w:tcW w:w="992" w:type="dxa"/>
                <w:gridSpan w:val="3"/>
                <w:tcBorders>
                  <w:top w:val="single" w:sz="6" w:space="0" w:color="auto"/>
                  <w:left w:val="single" w:sz="6" w:space="0" w:color="auto"/>
                  <w:bottom w:val="nil"/>
                  <w:right w:val="single" w:sz="6" w:space="0" w:color="auto"/>
                </w:tcBorders>
                <w:vAlign w:val="center"/>
              </w:tcPr>
            </w:tcPrChange>
          </w:tcPr>
          <w:p w14:paraId="206CA4C9" w14:textId="77777777" w:rsidR="00A543D4" w:rsidRPr="003249E7" w:rsidRDefault="00A543D4" w:rsidP="00644C65">
            <w:pPr>
              <w:pStyle w:val="C-TableText"/>
              <w:ind w:left="-108" w:right="-91"/>
              <w:jc w:val="center"/>
              <w:rPr>
                <w:ins w:id="960" w:author="Author" w:date="2025-09-22T22:37:00Z"/>
                <w:sz w:val="18"/>
                <w:szCs w:val="18"/>
                <w:lang w:val="et-EE"/>
              </w:rPr>
            </w:pPr>
          </w:p>
        </w:tc>
        <w:tc>
          <w:tcPr>
            <w:tcW w:w="396" w:type="pct"/>
            <w:tcBorders>
              <w:top w:val="single" w:sz="6" w:space="0" w:color="auto"/>
              <w:left w:val="single" w:sz="6" w:space="0" w:color="auto"/>
              <w:bottom w:val="nil"/>
              <w:right w:val="single" w:sz="6" w:space="0" w:color="auto"/>
            </w:tcBorders>
            <w:vAlign w:val="center"/>
            <w:tcPrChange w:id="961" w:author="Author" w:date="2025-09-24T11:02:00Z">
              <w:tcPr>
                <w:tcW w:w="1134" w:type="dxa"/>
                <w:gridSpan w:val="2"/>
                <w:tcBorders>
                  <w:top w:val="single" w:sz="6" w:space="0" w:color="auto"/>
                  <w:left w:val="single" w:sz="6" w:space="0" w:color="auto"/>
                  <w:bottom w:val="nil"/>
                  <w:right w:val="single" w:sz="6" w:space="0" w:color="auto"/>
                </w:tcBorders>
                <w:vAlign w:val="center"/>
              </w:tcPr>
            </w:tcPrChange>
          </w:tcPr>
          <w:p w14:paraId="02FA72FA" w14:textId="77777777" w:rsidR="00A543D4" w:rsidRPr="003249E7" w:rsidRDefault="00A543D4" w:rsidP="00644C65">
            <w:pPr>
              <w:pStyle w:val="C-TableText"/>
              <w:ind w:left="-108" w:right="-91"/>
              <w:jc w:val="center"/>
              <w:rPr>
                <w:ins w:id="962" w:author="Author" w:date="2025-09-22T22:37:00Z"/>
                <w:sz w:val="18"/>
                <w:szCs w:val="18"/>
                <w:lang w:val="et-EE"/>
              </w:rPr>
            </w:pPr>
            <w:ins w:id="963" w:author="Author" w:date="2025-09-22T22:37:00Z">
              <w:r w:rsidRPr="003249E7">
                <w:rPr>
                  <w:sz w:val="18"/>
                  <w:szCs w:val="18"/>
                  <w:lang w:val="et-EE"/>
                </w:rPr>
                <w:t>25,9%</w:t>
              </w:r>
              <w:r w:rsidRPr="003249E7">
                <w:rPr>
                  <w:sz w:val="18"/>
                  <w:szCs w:val="18"/>
                  <w:lang w:val="et-EE"/>
                </w:rPr>
                <w:br/>
                <w:t>(11,8; 40,1)</w:t>
              </w:r>
            </w:ins>
          </w:p>
        </w:tc>
        <w:tc>
          <w:tcPr>
            <w:tcW w:w="396" w:type="pct"/>
            <w:tcBorders>
              <w:top w:val="single" w:sz="6" w:space="0" w:color="auto"/>
              <w:left w:val="single" w:sz="6" w:space="0" w:color="auto"/>
              <w:bottom w:val="nil"/>
              <w:right w:val="single" w:sz="6" w:space="0" w:color="auto"/>
            </w:tcBorders>
            <w:vAlign w:val="center"/>
            <w:tcPrChange w:id="964" w:author="Author" w:date="2025-09-24T11:02:00Z">
              <w:tcPr>
                <w:tcW w:w="1134" w:type="dxa"/>
                <w:gridSpan w:val="3"/>
                <w:tcBorders>
                  <w:top w:val="single" w:sz="6" w:space="0" w:color="auto"/>
                  <w:left w:val="single" w:sz="6" w:space="0" w:color="auto"/>
                  <w:bottom w:val="nil"/>
                  <w:right w:val="single" w:sz="6" w:space="0" w:color="auto"/>
                </w:tcBorders>
                <w:vAlign w:val="center"/>
              </w:tcPr>
            </w:tcPrChange>
          </w:tcPr>
          <w:p w14:paraId="5D198246" w14:textId="77777777" w:rsidR="00A543D4" w:rsidRPr="003249E7" w:rsidRDefault="00A543D4" w:rsidP="00644C65">
            <w:pPr>
              <w:pStyle w:val="C-TableText"/>
              <w:ind w:left="-108" w:right="-91"/>
              <w:jc w:val="center"/>
              <w:rPr>
                <w:ins w:id="965" w:author="Author" w:date="2025-09-22T22:37:00Z"/>
                <w:sz w:val="18"/>
                <w:szCs w:val="18"/>
                <w:lang w:val="et-EE"/>
              </w:rPr>
            </w:pPr>
          </w:p>
        </w:tc>
        <w:tc>
          <w:tcPr>
            <w:tcW w:w="396" w:type="pct"/>
            <w:tcBorders>
              <w:top w:val="single" w:sz="6" w:space="0" w:color="auto"/>
              <w:left w:val="single" w:sz="6" w:space="0" w:color="auto"/>
              <w:bottom w:val="nil"/>
              <w:right w:val="single" w:sz="6" w:space="0" w:color="auto"/>
            </w:tcBorders>
            <w:vAlign w:val="center"/>
            <w:tcPrChange w:id="966" w:author="Author" w:date="2025-09-24T11:02:00Z">
              <w:tcPr>
                <w:tcW w:w="1134" w:type="dxa"/>
                <w:gridSpan w:val="2"/>
                <w:tcBorders>
                  <w:top w:val="single" w:sz="6" w:space="0" w:color="auto"/>
                  <w:left w:val="single" w:sz="6" w:space="0" w:color="auto"/>
                  <w:bottom w:val="nil"/>
                  <w:right w:val="single" w:sz="6" w:space="0" w:color="auto"/>
                </w:tcBorders>
                <w:vAlign w:val="center"/>
              </w:tcPr>
            </w:tcPrChange>
          </w:tcPr>
          <w:p w14:paraId="36A7A863" w14:textId="77777777" w:rsidR="00A543D4" w:rsidRPr="003249E7" w:rsidRDefault="00A543D4" w:rsidP="00644C65">
            <w:pPr>
              <w:pStyle w:val="C-TableText"/>
              <w:ind w:left="-108" w:right="-91"/>
              <w:jc w:val="center"/>
              <w:rPr>
                <w:ins w:id="967" w:author="Author" w:date="2025-09-22T22:37:00Z"/>
                <w:sz w:val="18"/>
                <w:szCs w:val="18"/>
                <w:lang w:val="et-EE"/>
              </w:rPr>
            </w:pPr>
            <w:ins w:id="968" w:author="Author" w:date="2025-09-22T22:37:00Z">
              <w:r w:rsidRPr="003249E7">
                <w:rPr>
                  <w:sz w:val="18"/>
                  <w:szCs w:val="18"/>
                  <w:lang w:val="et-EE"/>
                </w:rPr>
                <w:t>26,7%</w:t>
              </w:r>
              <w:r w:rsidRPr="003249E7">
                <w:rPr>
                  <w:sz w:val="18"/>
                  <w:szCs w:val="18"/>
                  <w:lang w:val="et-EE"/>
                </w:rPr>
                <w:br/>
                <w:t>(13,1; 40,3)</w:t>
              </w:r>
            </w:ins>
          </w:p>
        </w:tc>
        <w:tc>
          <w:tcPr>
            <w:tcW w:w="387" w:type="pct"/>
            <w:vMerge w:val="restart"/>
            <w:tcBorders>
              <w:top w:val="single" w:sz="6" w:space="0" w:color="auto"/>
              <w:left w:val="single" w:sz="6" w:space="0" w:color="auto"/>
              <w:right w:val="single" w:sz="6" w:space="0" w:color="auto"/>
            </w:tcBorders>
            <w:vAlign w:val="center"/>
            <w:tcPrChange w:id="969" w:author="Author" w:date="2025-09-24T11:02:00Z">
              <w:tcPr>
                <w:tcW w:w="1108" w:type="dxa"/>
                <w:gridSpan w:val="3"/>
                <w:vMerge w:val="restart"/>
                <w:tcBorders>
                  <w:top w:val="single" w:sz="6" w:space="0" w:color="auto"/>
                  <w:left w:val="single" w:sz="6" w:space="0" w:color="auto"/>
                  <w:right w:val="single" w:sz="6" w:space="0" w:color="auto"/>
                </w:tcBorders>
                <w:vAlign w:val="center"/>
              </w:tcPr>
            </w:tcPrChange>
          </w:tcPr>
          <w:p w14:paraId="58F3B4CE" w14:textId="77777777" w:rsidR="00A543D4" w:rsidRPr="003249E7" w:rsidRDefault="00A543D4" w:rsidP="00644C65">
            <w:pPr>
              <w:pStyle w:val="C-TableText"/>
              <w:ind w:left="-108" w:right="-91"/>
              <w:jc w:val="center"/>
              <w:rPr>
                <w:ins w:id="970" w:author="Author" w:date="2025-09-22T22:37:00Z"/>
                <w:sz w:val="18"/>
                <w:szCs w:val="18"/>
                <w:lang w:val="et-EE"/>
              </w:rPr>
            </w:pPr>
          </w:p>
        </w:tc>
        <w:tc>
          <w:tcPr>
            <w:tcW w:w="396" w:type="pct"/>
            <w:vMerge w:val="restart"/>
            <w:tcBorders>
              <w:top w:val="single" w:sz="6" w:space="0" w:color="auto"/>
              <w:left w:val="single" w:sz="6" w:space="0" w:color="auto"/>
              <w:right w:val="single" w:sz="6" w:space="0" w:color="auto"/>
            </w:tcBorders>
            <w:vAlign w:val="center"/>
            <w:tcPrChange w:id="971" w:author="Author" w:date="2025-09-24T11:02:00Z">
              <w:tcPr>
                <w:tcW w:w="1134" w:type="dxa"/>
                <w:gridSpan w:val="2"/>
                <w:vMerge w:val="restart"/>
                <w:tcBorders>
                  <w:top w:val="single" w:sz="6" w:space="0" w:color="auto"/>
                  <w:left w:val="single" w:sz="6" w:space="0" w:color="auto"/>
                  <w:right w:val="single" w:sz="6" w:space="0" w:color="auto"/>
                </w:tcBorders>
                <w:vAlign w:val="center"/>
              </w:tcPr>
            </w:tcPrChange>
          </w:tcPr>
          <w:p w14:paraId="186C30AF" w14:textId="77777777" w:rsidR="00A543D4" w:rsidRPr="003249E7" w:rsidRDefault="00A543D4" w:rsidP="00644C65">
            <w:pPr>
              <w:pStyle w:val="C-TableText"/>
              <w:ind w:left="-108" w:right="-91"/>
              <w:jc w:val="center"/>
              <w:rPr>
                <w:ins w:id="972" w:author="Author" w:date="2025-09-22T22:37:00Z"/>
                <w:sz w:val="18"/>
                <w:szCs w:val="18"/>
                <w:lang w:val="et-EE"/>
              </w:rPr>
            </w:pPr>
            <w:ins w:id="973" w:author="Author" w:date="2025-09-22T22:37:00Z">
              <w:r w:rsidRPr="003249E7">
                <w:rPr>
                  <w:sz w:val="18"/>
                  <w:szCs w:val="18"/>
                  <w:lang w:val="et-EE"/>
                </w:rPr>
                <w:t>38,3%</w:t>
              </w:r>
              <w:r w:rsidRPr="003249E7">
                <w:rPr>
                  <w:sz w:val="18"/>
                  <w:szCs w:val="18"/>
                  <w:lang w:val="et-EE"/>
                </w:rPr>
                <w:br/>
                <w:t>(24,4; 52,1)</w:t>
              </w:r>
            </w:ins>
          </w:p>
          <w:p w14:paraId="099467FE" w14:textId="77777777" w:rsidR="00A543D4" w:rsidRPr="003249E7" w:rsidRDefault="00A543D4" w:rsidP="00644C65">
            <w:pPr>
              <w:pStyle w:val="C-TableText"/>
              <w:spacing w:before="0"/>
              <w:ind w:left="-63"/>
              <w:jc w:val="center"/>
              <w:rPr>
                <w:ins w:id="974" w:author="Author" w:date="2025-09-22T22:37:00Z"/>
                <w:sz w:val="18"/>
                <w:szCs w:val="18"/>
                <w:lang w:val="et-EE"/>
              </w:rPr>
            </w:pPr>
            <w:ins w:id="975" w:author="Author" w:date="2025-09-22T22:37:00Z">
              <w:r w:rsidRPr="003249E7">
                <w:rPr>
                  <w:sz w:val="18"/>
                  <w:szCs w:val="18"/>
                  <w:lang w:val="et-EE"/>
                </w:rPr>
                <w:t>p &lt; 0,0001</w:t>
              </w:r>
            </w:ins>
          </w:p>
        </w:tc>
        <w:tc>
          <w:tcPr>
            <w:tcW w:w="396" w:type="pct"/>
            <w:tcBorders>
              <w:top w:val="single" w:sz="6" w:space="0" w:color="auto"/>
              <w:left w:val="single" w:sz="6" w:space="0" w:color="auto"/>
              <w:bottom w:val="nil"/>
              <w:right w:val="single" w:sz="6" w:space="0" w:color="auto"/>
            </w:tcBorders>
            <w:vAlign w:val="center"/>
            <w:tcPrChange w:id="976" w:author="Author" w:date="2025-09-24T11:02:00Z">
              <w:tcPr>
                <w:tcW w:w="1134" w:type="dxa"/>
                <w:tcBorders>
                  <w:top w:val="single" w:sz="6" w:space="0" w:color="auto"/>
                  <w:left w:val="single" w:sz="6" w:space="0" w:color="auto"/>
                  <w:bottom w:val="nil"/>
                  <w:right w:val="single" w:sz="6" w:space="0" w:color="auto"/>
                </w:tcBorders>
                <w:vAlign w:val="center"/>
              </w:tcPr>
            </w:tcPrChange>
          </w:tcPr>
          <w:p w14:paraId="1D663A84" w14:textId="77777777" w:rsidR="00A543D4" w:rsidRPr="003249E7" w:rsidRDefault="00A543D4" w:rsidP="00644C65">
            <w:pPr>
              <w:pStyle w:val="C-TableText"/>
              <w:ind w:left="-108" w:right="-91"/>
              <w:jc w:val="center"/>
              <w:rPr>
                <w:ins w:id="977" w:author="Author" w:date="2025-09-22T22:37:00Z"/>
                <w:sz w:val="18"/>
                <w:szCs w:val="18"/>
                <w:lang w:val="et-EE"/>
              </w:rPr>
            </w:pPr>
          </w:p>
        </w:tc>
        <w:tc>
          <w:tcPr>
            <w:tcW w:w="446" w:type="pct"/>
            <w:tcBorders>
              <w:top w:val="single" w:sz="6" w:space="0" w:color="auto"/>
              <w:left w:val="single" w:sz="6" w:space="0" w:color="auto"/>
              <w:bottom w:val="nil"/>
              <w:right w:val="single" w:sz="6" w:space="0" w:color="auto"/>
            </w:tcBorders>
            <w:vAlign w:val="center"/>
            <w:tcPrChange w:id="978" w:author="Author" w:date="2025-09-24T11:02:00Z">
              <w:tcPr>
                <w:tcW w:w="1276" w:type="dxa"/>
                <w:tcBorders>
                  <w:top w:val="single" w:sz="6" w:space="0" w:color="auto"/>
                  <w:left w:val="single" w:sz="6" w:space="0" w:color="auto"/>
                  <w:bottom w:val="nil"/>
                  <w:right w:val="single" w:sz="6" w:space="0" w:color="auto"/>
                </w:tcBorders>
                <w:vAlign w:val="center"/>
              </w:tcPr>
            </w:tcPrChange>
          </w:tcPr>
          <w:p w14:paraId="75DF991D" w14:textId="77777777" w:rsidR="00A543D4" w:rsidRPr="003249E7" w:rsidRDefault="00A543D4" w:rsidP="00644C65">
            <w:pPr>
              <w:pStyle w:val="C-TableText"/>
              <w:ind w:left="-108" w:right="-91"/>
              <w:jc w:val="center"/>
              <w:rPr>
                <w:ins w:id="979" w:author="Author" w:date="2025-09-22T22:37:00Z"/>
                <w:sz w:val="18"/>
                <w:szCs w:val="18"/>
                <w:lang w:val="et-EE"/>
              </w:rPr>
            </w:pPr>
            <w:ins w:id="980" w:author="Author" w:date="2025-09-22T22:37:00Z">
              <w:r w:rsidRPr="003249E7">
                <w:rPr>
                  <w:sz w:val="18"/>
                  <w:szCs w:val="18"/>
                  <w:lang w:val="et-EE"/>
                </w:rPr>
                <w:t>27,9%</w:t>
              </w:r>
              <w:r w:rsidRPr="003249E7">
                <w:rPr>
                  <w:sz w:val="18"/>
                  <w:szCs w:val="18"/>
                  <w:lang w:val="et-EE"/>
                </w:rPr>
                <w:br/>
                <w:t>(13,0; 42,7)</w:t>
              </w:r>
            </w:ins>
          </w:p>
        </w:tc>
        <w:tc>
          <w:tcPr>
            <w:tcW w:w="396" w:type="pct"/>
            <w:tcBorders>
              <w:top w:val="single" w:sz="6" w:space="0" w:color="auto"/>
              <w:left w:val="single" w:sz="6" w:space="0" w:color="auto"/>
              <w:bottom w:val="nil"/>
              <w:right w:val="single" w:sz="6" w:space="0" w:color="auto"/>
            </w:tcBorders>
            <w:vAlign w:val="center"/>
            <w:tcPrChange w:id="981" w:author="Author" w:date="2025-09-24T11:02:00Z">
              <w:tcPr>
                <w:tcW w:w="1134" w:type="dxa"/>
                <w:tcBorders>
                  <w:top w:val="single" w:sz="6" w:space="0" w:color="auto"/>
                  <w:left w:val="single" w:sz="6" w:space="0" w:color="auto"/>
                  <w:bottom w:val="nil"/>
                  <w:right w:val="single" w:sz="6" w:space="0" w:color="auto"/>
                </w:tcBorders>
                <w:vAlign w:val="center"/>
              </w:tcPr>
            </w:tcPrChange>
          </w:tcPr>
          <w:p w14:paraId="1E01F276" w14:textId="77777777" w:rsidR="00A543D4" w:rsidRPr="003249E7" w:rsidRDefault="00A543D4" w:rsidP="00644C65">
            <w:pPr>
              <w:pStyle w:val="C-TableText"/>
              <w:jc w:val="center"/>
              <w:rPr>
                <w:ins w:id="982" w:author="Author" w:date="2025-09-22T22:37:00Z"/>
                <w:sz w:val="18"/>
                <w:szCs w:val="18"/>
                <w:lang w:val="et-EE"/>
              </w:rPr>
            </w:pPr>
          </w:p>
        </w:tc>
        <w:tc>
          <w:tcPr>
            <w:tcW w:w="346" w:type="pct"/>
            <w:tcBorders>
              <w:top w:val="single" w:sz="6" w:space="0" w:color="auto"/>
              <w:left w:val="single" w:sz="6" w:space="0" w:color="auto"/>
              <w:bottom w:val="nil"/>
              <w:right w:val="single" w:sz="6" w:space="0" w:color="auto"/>
            </w:tcBorders>
            <w:vAlign w:val="center"/>
            <w:tcPrChange w:id="983" w:author="Author" w:date="2025-09-24T11:02:00Z">
              <w:tcPr>
                <w:tcW w:w="992" w:type="dxa"/>
                <w:tcBorders>
                  <w:top w:val="single" w:sz="6" w:space="0" w:color="auto"/>
                  <w:left w:val="single" w:sz="6" w:space="0" w:color="auto"/>
                  <w:bottom w:val="nil"/>
                  <w:right w:val="single" w:sz="6" w:space="0" w:color="auto"/>
                </w:tcBorders>
                <w:vAlign w:val="center"/>
              </w:tcPr>
            </w:tcPrChange>
          </w:tcPr>
          <w:p w14:paraId="4BBF5555" w14:textId="77777777" w:rsidR="00A543D4" w:rsidRPr="003249E7" w:rsidRDefault="00A543D4" w:rsidP="00644C65">
            <w:pPr>
              <w:pStyle w:val="C-TableText"/>
              <w:ind w:left="-108" w:right="-108"/>
              <w:jc w:val="center"/>
              <w:rPr>
                <w:ins w:id="984" w:author="Author" w:date="2025-09-22T22:37:00Z"/>
                <w:sz w:val="18"/>
                <w:szCs w:val="18"/>
                <w:lang w:val="et-EE"/>
              </w:rPr>
            </w:pPr>
            <w:ins w:id="985" w:author="Author" w:date="2025-09-22T22:37:00Z">
              <w:r w:rsidRPr="003249E7">
                <w:rPr>
                  <w:sz w:val="18"/>
                  <w:szCs w:val="18"/>
                  <w:lang w:val="et-EE"/>
                </w:rPr>
                <w:t>28,0%</w:t>
              </w:r>
              <w:r w:rsidRPr="003249E7">
                <w:rPr>
                  <w:sz w:val="18"/>
                  <w:szCs w:val="18"/>
                  <w:lang w:val="et-EE"/>
                </w:rPr>
                <w:br/>
                <w:t>(13,3; 42,6)</w:t>
              </w:r>
            </w:ins>
          </w:p>
        </w:tc>
        <w:tc>
          <w:tcPr>
            <w:tcW w:w="396" w:type="pct"/>
            <w:vMerge w:val="restart"/>
            <w:tcBorders>
              <w:top w:val="single" w:sz="6" w:space="0" w:color="auto"/>
              <w:left w:val="single" w:sz="6" w:space="0" w:color="auto"/>
              <w:right w:val="single" w:sz="6" w:space="0" w:color="auto"/>
            </w:tcBorders>
            <w:vAlign w:val="center"/>
            <w:tcPrChange w:id="986" w:author="Author" w:date="2025-09-24T11:02:00Z">
              <w:tcPr>
                <w:tcW w:w="1134" w:type="dxa"/>
                <w:vMerge w:val="restart"/>
                <w:tcBorders>
                  <w:top w:val="single" w:sz="6" w:space="0" w:color="auto"/>
                  <w:left w:val="single" w:sz="6" w:space="0" w:color="auto"/>
                  <w:right w:val="single" w:sz="6" w:space="0" w:color="auto"/>
                </w:tcBorders>
                <w:vAlign w:val="center"/>
              </w:tcPr>
            </w:tcPrChange>
          </w:tcPr>
          <w:p w14:paraId="06398E20" w14:textId="77777777" w:rsidR="00A543D4" w:rsidRPr="003249E7" w:rsidRDefault="00A543D4" w:rsidP="00644C65">
            <w:pPr>
              <w:pStyle w:val="C-TableText"/>
              <w:ind w:left="-108" w:right="-108"/>
              <w:jc w:val="center"/>
              <w:rPr>
                <w:ins w:id="987" w:author="Author" w:date="2025-09-22T22:37:00Z"/>
                <w:sz w:val="18"/>
                <w:szCs w:val="18"/>
                <w:lang w:val="et-EE"/>
              </w:rPr>
            </w:pPr>
          </w:p>
          <w:p w14:paraId="690E18D8" w14:textId="77777777" w:rsidR="00A543D4" w:rsidRPr="003249E7" w:rsidRDefault="00A543D4" w:rsidP="00644C65">
            <w:pPr>
              <w:pStyle w:val="C-TableText"/>
              <w:spacing w:before="0"/>
              <w:ind w:left="-108" w:right="-108"/>
              <w:jc w:val="center"/>
              <w:rPr>
                <w:ins w:id="988" w:author="Author" w:date="2025-09-22T22:37:00Z"/>
                <w:sz w:val="18"/>
                <w:szCs w:val="18"/>
                <w:lang w:val="et-EE"/>
              </w:rPr>
            </w:pPr>
          </w:p>
        </w:tc>
      </w:tr>
      <w:tr w:rsidR="00A543D4" w:rsidRPr="003249E7" w14:paraId="1ACC88A8" w14:textId="77777777" w:rsidTr="00644C65">
        <w:trPr>
          <w:cantSplit/>
          <w:ins w:id="989" w:author="Author" w:date="2025-09-22T22:37:00Z"/>
        </w:trPr>
        <w:tc>
          <w:tcPr>
            <w:tcW w:w="306" w:type="pct"/>
            <w:tcBorders>
              <w:top w:val="nil"/>
              <w:left w:val="single" w:sz="4" w:space="0" w:color="auto"/>
              <w:bottom w:val="single" w:sz="4" w:space="0" w:color="auto"/>
              <w:right w:val="single" w:sz="4" w:space="0" w:color="auto"/>
            </w:tcBorders>
          </w:tcPr>
          <w:p w14:paraId="019DFED3" w14:textId="77777777" w:rsidR="00A543D4" w:rsidRPr="003249E7" w:rsidRDefault="00A543D4" w:rsidP="00644C65">
            <w:pPr>
              <w:pStyle w:val="C-TableText"/>
              <w:spacing w:before="0"/>
              <w:rPr>
                <w:ins w:id="990" w:author="Author" w:date="2025-09-22T22:37:00Z"/>
                <w:sz w:val="18"/>
                <w:szCs w:val="18"/>
                <w:lang w:val="et-EE"/>
              </w:rPr>
            </w:pPr>
            <w:ins w:id="991" w:author="Author" w:date="2025-09-22T22:37:00Z">
              <w:r w:rsidRPr="003249E7">
                <w:rPr>
                  <w:sz w:val="18"/>
                  <w:szCs w:val="18"/>
                  <w:lang w:val="et-EE"/>
                </w:rPr>
                <w:t>p</w:t>
              </w:r>
              <w:r w:rsidRPr="003249E7">
                <w:rPr>
                  <w:sz w:val="18"/>
                  <w:szCs w:val="18"/>
                  <w:lang w:val="et-EE"/>
                </w:rPr>
                <w:noBreakHyphen/>
                <w:t>väärtus</w:t>
              </w:r>
            </w:ins>
          </w:p>
        </w:tc>
        <w:tc>
          <w:tcPr>
            <w:tcW w:w="396" w:type="pct"/>
            <w:tcBorders>
              <w:top w:val="nil"/>
              <w:left w:val="single" w:sz="4" w:space="0" w:color="auto"/>
              <w:bottom w:val="single" w:sz="4" w:space="0" w:color="auto"/>
              <w:right w:val="single" w:sz="4" w:space="0" w:color="auto"/>
            </w:tcBorders>
            <w:vAlign w:val="center"/>
          </w:tcPr>
          <w:p w14:paraId="25459F40" w14:textId="77777777" w:rsidR="00A543D4" w:rsidRPr="003249E7" w:rsidRDefault="00A543D4" w:rsidP="00644C65">
            <w:pPr>
              <w:pStyle w:val="C-TableText"/>
              <w:spacing w:before="0"/>
              <w:rPr>
                <w:ins w:id="992" w:author="Author" w:date="2025-09-22T22:37:00Z"/>
                <w:sz w:val="18"/>
                <w:szCs w:val="18"/>
                <w:lang w:val="et-EE"/>
              </w:rPr>
            </w:pPr>
            <w:ins w:id="993" w:author="Author" w:date="2025-09-22T22:37:00Z">
              <w:r w:rsidRPr="003249E7">
                <w:rPr>
                  <w:sz w:val="18"/>
                  <w:szCs w:val="18"/>
                  <w:lang w:val="et-EE"/>
                </w:rPr>
                <w:t>p &lt; 0,0001</w:t>
              </w:r>
            </w:ins>
          </w:p>
        </w:tc>
        <w:tc>
          <w:tcPr>
            <w:tcW w:w="346" w:type="pct"/>
            <w:tcBorders>
              <w:top w:val="nil"/>
              <w:left w:val="single" w:sz="4" w:space="0" w:color="auto"/>
              <w:bottom w:val="single" w:sz="4" w:space="0" w:color="auto"/>
              <w:right w:val="single" w:sz="4" w:space="0" w:color="auto"/>
            </w:tcBorders>
            <w:vAlign w:val="center"/>
          </w:tcPr>
          <w:p w14:paraId="7AFB0F5F" w14:textId="77777777" w:rsidR="00A543D4" w:rsidRPr="003249E7" w:rsidRDefault="00A543D4" w:rsidP="00644C65">
            <w:pPr>
              <w:pStyle w:val="C-TableText"/>
              <w:spacing w:before="0"/>
              <w:jc w:val="center"/>
              <w:rPr>
                <w:ins w:id="994" w:author="Author" w:date="2025-09-22T22:37:00Z"/>
                <w:sz w:val="18"/>
                <w:szCs w:val="18"/>
                <w:lang w:val="et-EE"/>
              </w:rPr>
            </w:pPr>
          </w:p>
        </w:tc>
        <w:tc>
          <w:tcPr>
            <w:tcW w:w="396" w:type="pct"/>
            <w:tcBorders>
              <w:top w:val="nil"/>
              <w:left w:val="single" w:sz="4" w:space="0" w:color="auto"/>
              <w:bottom w:val="single" w:sz="4" w:space="0" w:color="auto"/>
              <w:right w:val="single" w:sz="4" w:space="0" w:color="auto"/>
            </w:tcBorders>
            <w:vAlign w:val="center"/>
          </w:tcPr>
          <w:p w14:paraId="0C89B2E7" w14:textId="77777777" w:rsidR="00A543D4" w:rsidRPr="003249E7" w:rsidRDefault="00A543D4" w:rsidP="00644C65">
            <w:pPr>
              <w:pStyle w:val="C-TableText"/>
              <w:spacing w:before="0"/>
              <w:ind w:left="-93"/>
              <w:jc w:val="center"/>
              <w:rPr>
                <w:ins w:id="995" w:author="Author" w:date="2025-09-22T22:37:00Z"/>
                <w:sz w:val="18"/>
                <w:szCs w:val="18"/>
                <w:lang w:val="et-EE"/>
              </w:rPr>
            </w:pPr>
            <w:ins w:id="996" w:author="Author" w:date="2025-09-22T22:37:00Z">
              <w:r w:rsidRPr="003249E7">
                <w:rPr>
                  <w:sz w:val="18"/>
                  <w:szCs w:val="18"/>
                  <w:lang w:val="et-EE"/>
                </w:rPr>
                <w:t>p = 0,0006</w:t>
              </w:r>
            </w:ins>
          </w:p>
        </w:tc>
        <w:tc>
          <w:tcPr>
            <w:tcW w:w="396" w:type="pct"/>
            <w:tcBorders>
              <w:top w:val="nil"/>
              <w:left w:val="single" w:sz="4" w:space="0" w:color="auto"/>
              <w:bottom w:val="single" w:sz="4" w:space="0" w:color="auto"/>
              <w:right w:val="single" w:sz="4" w:space="0" w:color="auto"/>
            </w:tcBorders>
            <w:vAlign w:val="center"/>
          </w:tcPr>
          <w:p w14:paraId="19A0FBB2" w14:textId="77777777" w:rsidR="00A543D4" w:rsidRPr="003249E7" w:rsidRDefault="00A543D4" w:rsidP="00644C65">
            <w:pPr>
              <w:pStyle w:val="C-TableText"/>
              <w:spacing w:before="0"/>
              <w:jc w:val="center"/>
              <w:rPr>
                <w:ins w:id="997" w:author="Author" w:date="2025-09-22T22:37:00Z"/>
                <w:sz w:val="18"/>
                <w:szCs w:val="18"/>
                <w:lang w:val="et-EE"/>
              </w:rPr>
            </w:pPr>
          </w:p>
        </w:tc>
        <w:tc>
          <w:tcPr>
            <w:tcW w:w="396" w:type="pct"/>
            <w:tcBorders>
              <w:top w:val="nil"/>
              <w:left w:val="single" w:sz="4" w:space="0" w:color="auto"/>
              <w:bottom w:val="single" w:sz="4" w:space="0" w:color="auto"/>
              <w:right w:val="single" w:sz="6" w:space="0" w:color="auto"/>
            </w:tcBorders>
            <w:vAlign w:val="center"/>
          </w:tcPr>
          <w:p w14:paraId="4FE4A2D8" w14:textId="77777777" w:rsidR="00A543D4" w:rsidRPr="003249E7" w:rsidRDefault="00A543D4" w:rsidP="00644C65">
            <w:pPr>
              <w:pStyle w:val="C-TableText"/>
              <w:spacing w:before="0"/>
              <w:ind w:left="-63"/>
              <w:jc w:val="center"/>
              <w:rPr>
                <w:ins w:id="998" w:author="Author" w:date="2025-09-22T22:37:00Z"/>
                <w:sz w:val="18"/>
                <w:szCs w:val="18"/>
                <w:lang w:val="et-EE"/>
              </w:rPr>
            </w:pPr>
            <w:ins w:id="999" w:author="Author" w:date="2025-09-22T22:37:00Z">
              <w:r w:rsidRPr="003249E7">
                <w:rPr>
                  <w:sz w:val="18"/>
                  <w:szCs w:val="18"/>
                  <w:lang w:val="et-EE"/>
                </w:rPr>
                <w:t>p = 0,0003</w:t>
              </w:r>
            </w:ins>
          </w:p>
        </w:tc>
        <w:tc>
          <w:tcPr>
            <w:tcW w:w="387" w:type="pct"/>
            <w:vMerge/>
            <w:tcBorders>
              <w:left w:val="single" w:sz="6" w:space="0" w:color="auto"/>
              <w:bottom w:val="single" w:sz="4" w:space="0" w:color="auto"/>
              <w:right w:val="single" w:sz="6" w:space="0" w:color="auto"/>
            </w:tcBorders>
            <w:vAlign w:val="center"/>
          </w:tcPr>
          <w:p w14:paraId="114827BE" w14:textId="77777777" w:rsidR="00A543D4" w:rsidRPr="003249E7" w:rsidRDefault="00A543D4" w:rsidP="00644C65">
            <w:pPr>
              <w:pStyle w:val="C-TableText"/>
              <w:spacing w:before="0"/>
              <w:jc w:val="center"/>
              <w:rPr>
                <w:ins w:id="1000" w:author="Author" w:date="2025-09-22T22:37:00Z"/>
                <w:sz w:val="18"/>
                <w:szCs w:val="18"/>
                <w:lang w:val="et-EE"/>
              </w:rPr>
            </w:pPr>
          </w:p>
        </w:tc>
        <w:tc>
          <w:tcPr>
            <w:tcW w:w="396" w:type="pct"/>
            <w:vMerge/>
            <w:tcBorders>
              <w:left w:val="single" w:sz="6" w:space="0" w:color="auto"/>
              <w:bottom w:val="single" w:sz="4" w:space="0" w:color="auto"/>
              <w:right w:val="single" w:sz="6" w:space="0" w:color="auto"/>
            </w:tcBorders>
            <w:vAlign w:val="center"/>
          </w:tcPr>
          <w:p w14:paraId="18294D63" w14:textId="77777777" w:rsidR="00A543D4" w:rsidRPr="003249E7" w:rsidRDefault="00A543D4" w:rsidP="00644C65">
            <w:pPr>
              <w:pStyle w:val="C-TableText"/>
              <w:spacing w:before="0"/>
              <w:ind w:left="-63"/>
              <w:jc w:val="center"/>
              <w:rPr>
                <w:ins w:id="1001" w:author="Author" w:date="2025-09-22T22:37:00Z"/>
                <w:sz w:val="18"/>
                <w:szCs w:val="18"/>
                <w:lang w:val="et-EE"/>
              </w:rPr>
            </w:pPr>
          </w:p>
        </w:tc>
        <w:tc>
          <w:tcPr>
            <w:tcW w:w="396" w:type="pct"/>
            <w:tcBorders>
              <w:top w:val="nil"/>
              <w:left w:val="single" w:sz="6" w:space="0" w:color="auto"/>
              <w:bottom w:val="single" w:sz="4" w:space="0" w:color="auto"/>
              <w:right w:val="single" w:sz="4" w:space="0" w:color="auto"/>
            </w:tcBorders>
            <w:vAlign w:val="center"/>
          </w:tcPr>
          <w:p w14:paraId="038A8CA3" w14:textId="77777777" w:rsidR="00A543D4" w:rsidRPr="003249E7" w:rsidRDefault="00A543D4" w:rsidP="00644C65">
            <w:pPr>
              <w:pStyle w:val="C-TableText"/>
              <w:spacing w:before="0"/>
              <w:jc w:val="center"/>
              <w:rPr>
                <w:ins w:id="1002" w:author="Author" w:date="2025-09-22T22:37:00Z"/>
                <w:sz w:val="18"/>
                <w:szCs w:val="18"/>
                <w:lang w:val="et-EE"/>
              </w:rPr>
            </w:pPr>
          </w:p>
        </w:tc>
        <w:tc>
          <w:tcPr>
            <w:tcW w:w="446" w:type="pct"/>
            <w:tcBorders>
              <w:top w:val="nil"/>
              <w:left w:val="single" w:sz="4" w:space="0" w:color="auto"/>
              <w:bottom w:val="single" w:sz="4" w:space="0" w:color="auto"/>
              <w:right w:val="single" w:sz="4" w:space="0" w:color="auto"/>
            </w:tcBorders>
            <w:vAlign w:val="center"/>
          </w:tcPr>
          <w:p w14:paraId="7541E922" w14:textId="77777777" w:rsidR="00A543D4" w:rsidRPr="003249E7" w:rsidRDefault="00A543D4" w:rsidP="00644C65">
            <w:pPr>
              <w:pStyle w:val="C-TableText"/>
              <w:spacing w:before="0"/>
              <w:ind w:left="-33" w:right="-78"/>
              <w:jc w:val="center"/>
              <w:rPr>
                <w:ins w:id="1003" w:author="Author" w:date="2025-09-22T22:37:00Z"/>
                <w:sz w:val="18"/>
                <w:szCs w:val="18"/>
                <w:lang w:val="et-EE"/>
              </w:rPr>
            </w:pPr>
            <w:ins w:id="1004" w:author="Author" w:date="2025-09-22T22:37:00Z">
              <w:r w:rsidRPr="003249E7">
                <w:rPr>
                  <w:sz w:val="18"/>
                  <w:szCs w:val="18"/>
                  <w:lang w:val="et-EE"/>
                </w:rPr>
                <w:t>p = 0,0004</w:t>
              </w:r>
            </w:ins>
          </w:p>
        </w:tc>
        <w:tc>
          <w:tcPr>
            <w:tcW w:w="396" w:type="pct"/>
            <w:tcBorders>
              <w:top w:val="nil"/>
              <w:left w:val="single" w:sz="4" w:space="0" w:color="auto"/>
              <w:bottom w:val="single" w:sz="4" w:space="0" w:color="auto"/>
              <w:right w:val="single" w:sz="4" w:space="0" w:color="auto"/>
            </w:tcBorders>
            <w:vAlign w:val="center"/>
          </w:tcPr>
          <w:p w14:paraId="7C99A5B9" w14:textId="77777777" w:rsidR="00A543D4" w:rsidRPr="003249E7" w:rsidRDefault="00A543D4" w:rsidP="00644C65">
            <w:pPr>
              <w:pStyle w:val="C-TableText"/>
              <w:spacing w:before="0"/>
              <w:jc w:val="center"/>
              <w:rPr>
                <w:ins w:id="1005" w:author="Author" w:date="2025-09-22T22:37:00Z"/>
                <w:sz w:val="18"/>
                <w:szCs w:val="18"/>
                <w:lang w:val="et-EE"/>
              </w:rPr>
            </w:pPr>
          </w:p>
        </w:tc>
        <w:tc>
          <w:tcPr>
            <w:tcW w:w="346" w:type="pct"/>
            <w:tcBorders>
              <w:top w:val="nil"/>
              <w:left w:val="single" w:sz="4" w:space="0" w:color="auto"/>
              <w:bottom w:val="single" w:sz="4" w:space="0" w:color="auto"/>
              <w:right w:val="single" w:sz="6" w:space="0" w:color="auto"/>
            </w:tcBorders>
            <w:vAlign w:val="center"/>
          </w:tcPr>
          <w:p w14:paraId="2D77AB76" w14:textId="77777777" w:rsidR="00A543D4" w:rsidRPr="003249E7" w:rsidRDefault="00A543D4" w:rsidP="00644C65">
            <w:pPr>
              <w:pStyle w:val="C-TableText"/>
              <w:spacing w:before="0"/>
              <w:ind w:left="-108" w:right="-108"/>
              <w:jc w:val="center"/>
              <w:rPr>
                <w:ins w:id="1006" w:author="Author" w:date="2025-09-22T22:37:00Z"/>
                <w:sz w:val="18"/>
                <w:szCs w:val="18"/>
                <w:lang w:val="et-EE"/>
              </w:rPr>
            </w:pPr>
            <w:ins w:id="1007" w:author="Author" w:date="2025-09-22T22:37:00Z">
              <w:r w:rsidRPr="003249E7">
                <w:rPr>
                  <w:sz w:val="18"/>
                  <w:szCs w:val="18"/>
                  <w:lang w:val="et-EE"/>
                </w:rPr>
                <w:t>p = 0,0004</w:t>
              </w:r>
            </w:ins>
          </w:p>
        </w:tc>
        <w:tc>
          <w:tcPr>
            <w:tcW w:w="396" w:type="pct"/>
            <w:vMerge/>
            <w:tcBorders>
              <w:left w:val="single" w:sz="6" w:space="0" w:color="auto"/>
              <w:bottom w:val="single" w:sz="6" w:space="0" w:color="auto"/>
              <w:right w:val="single" w:sz="6" w:space="0" w:color="auto"/>
            </w:tcBorders>
            <w:vAlign w:val="center"/>
          </w:tcPr>
          <w:p w14:paraId="62F98E14" w14:textId="77777777" w:rsidR="00A543D4" w:rsidRPr="003249E7" w:rsidRDefault="00A543D4" w:rsidP="00644C65">
            <w:pPr>
              <w:pStyle w:val="C-TableText"/>
              <w:spacing w:before="0"/>
              <w:ind w:left="-108" w:right="-108"/>
              <w:jc w:val="center"/>
              <w:rPr>
                <w:ins w:id="1008" w:author="Author" w:date="2025-09-22T22:37:00Z"/>
                <w:sz w:val="18"/>
                <w:szCs w:val="18"/>
                <w:lang w:val="et-EE"/>
              </w:rPr>
            </w:pPr>
          </w:p>
        </w:tc>
      </w:tr>
      <w:tr w:rsidR="00A543D4" w:rsidRPr="003249E7" w14:paraId="2EA07808" w14:textId="77777777" w:rsidTr="00644C65">
        <w:trPr>
          <w:cantSplit/>
          <w:ins w:id="1009" w:author="Author" w:date="2025-09-22T22:37:00Z"/>
        </w:trPr>
        <w:tc>
          <w:tcPr>
            <w:tcW w:w="306" w:type="pct"/>
            <w:tcBorders>
              <w:top w:val="single" w:sz="4" w:space="0" w:color="auto"/>
              <w:left w:val="single" w:sz="4" w:space="0" w:color="auto"/>
              <w:bottom w:val="single" w:sz="4" w:space="0" w:color="auto"/>
              <w:right w:val="single" w:sz="6" w:space="0" w:color="auto"/>
            </w:tcBorders>
          </w:tcPr>
          <w:p w14:paraId="33A36462" w14:textId="77777777" w:rsidR="00A543D4" w:rsidRPr="003249E7" w:rsidRDefault="00A543D4" w:rsidP="00644C65">
            <w:pPr>
              <w:pStyle w:val="C-TableText"/>
              <w:rPr>
                <w:ins w:id="1010" w:author="Author" w:date="2025-09-22T22:37:00Z"/>
                <w:sz w:val="18"/>
                <w:szCs w:val="18"/>
                <w:lang w:val="et-EE"/>
              </w:rPr>
            </w:pPr>
            <w:ins w:id="1011" w:author="Author" w:date="2025-09-22T22:37:00Z">
              <w:r w:rsidRPr="003249E7">
                <w:rPr>
                  <w:sz w:val="18"/>
                  <w:szCs w:val="18"/>
                  <w:lang w:val="et-EE"/>
                </w:rPr>
                <w:lastRenderedPageBreak/>
                <w:t>Keskmine muutus BCVA</w:t>
              </w:r>
              <w:r w:rsidRPr="003249E7">
                <w:rPr>
                  <w:sz w:val="18"/>
                  <w:szCs w:val="18"/>
                  <w:lang w:val="et-EE"/>
                </w:rPr>
                <w:noBreakHyphen/>
                <w:t>s</w:t>
              </w:r>
              <w:r w:rsidRPr="003249E7">
                <w:rPr>
                  <w:sz w:val="18"/>
                  <w:szCs w:val="18"/>
                  <w:vertAlign w:val="superscript"/>
                  <w:lang w:val="et-EE"/>
                </w:rPr>
                <w:t>C)</w:t>
              </w:r>
              <w:r w:rsidRPr="003249E7">
                <w:rPr>
                  <w:sz w:val="18"/>
                  <w:szCs w:val="18"/>
                  <w:lang w:val="et-EE"/>
                </w:rPr>
                <w:t>, mõõdetuna ETDRS</w:t>
              </w:r>
              <w:r w:rsidRPr="003249E7">
                <w:rPr>
                  <w:sz w:val="18"/>
                  <w:szCs w:val="18"/>
                  <w:vertAlign w:val="superscript"/>
                  <w:lang w:val="et-EE"/>
                </w:rPr>
                <w:t>C)</w:t>
              </w:r>
              <w:r w:rsidRPr="003249E7">
                <w:rPr>
                  <w:sz w:val="18"/>
                  <w:szCs w:val="18"/>
                  <w:lang w:val="et-EE"/>
                </w:rPr>
                <w:t xml:space="preserve"> tähemärgi skoori alusel, võrreldes algnäitajatega (SD)</w:t>
              </w:r>
            </w:ins>
          </w:p>
        </w:tc>
        <w:tc>
          <w:tcPr>
            <w:tcW w:w="396" w:type="pct"/>
            <w:tcBorders>
              <w:top w:val="single" w:sz="4" w:space="0" w:color="auto"/>
              <w:left w:val="single" w:sz="6" w:space="0" w:color="auto"/>
              <w:bottom w:val="single" w:sz="4" w:space="0" w:color="auto"/>
              <w:right w:val="single" w:sz="6" w:space="0" w:color="auto"/>
            </w:tcBorders>
            <w:vAlign w:val="center"/>
          </w:tcPr>
          <w:p w14:paraId="1E4EC4CB" w14:textId="77777777" w:rsidR="00A543D4" w:rsidRPr="003249E7" w:rsidRDefault="00A543D4" w:rsidP="00644C65">
            <w:pPr>
              <w:pStyle w:val="C-TableText"/>
              <w:jc w:val="center"/>
              <w:rPr>
                <w:ins w:id="1012" w:author="Author" w:date="2025-09-22T22:37:00Z"/>
                <w:sz w:val="18"/>
                <w:szCs w:val="18"/>
                <w:lang w:val="et-EE"/>
              </w:rPr>
            </w:pPr>
            <w:ins w:id="1013" w:author="Author" w:date="2025-09-22T22:37:00Z">
              <w:r w:rsidRPr="003249E7">
                <w:rPr>
                  <w:sz w:val="18"/>
                  <w:szCs w:val="18"/>
                  <w:lang w:val="et-EE"/>
                </w:rPr>
                <w:t>17,3</w:t>
              </w:r>
              <w:r w:rsidRPr="003249E7">
                <w:rPr>
                  <w:sz w:val="18"/>
                  <w:szCs w:val="18"/>
                  <w:lang w:val="et-EE"/>
                </w:rPr>
                <w:br/>
                <w:t>(12,8)</w:t>
              </w:r>
            </w:ins>
          </w:p>
        </w:tc>
        <w:tc>
          <w:tcPr>
            <w:tcW w:w="346" w:type="pct"/>
            <w:tcBorders>
              <w:top w:val="single" w:sz="4" w:space="0" w:color="auto"/>
              <w:left w:val="single" w:sz="6" w:space="0" w:color="auto"/>
              <w:bottom w:val="single" w:sz="4" w:space="0" w:color="auto"/>
              <w:right w:val="single" w:sz="6" w:space="0" w:color="auto"/>
            </w:tcBorders>
            <w:vAlign w:val="center"/>
          </w:tcPr>
          <w:p w14:paraId="4EE05445" w14:textId="77777777" w:rsidR="00A543D4" w:rsidRPr="003249E7" w:rsidRDefault="00A543D4" w:rsidP="00644C65">
            <w:pPr>
              <w:pStyle w:val="C-TableText"/>
              <w:jc w:val="center"/>
              <w:rPr>
                <w:ins w:id="1014" w:author="Author" w:date="2025-09-22T22:37:00Z"/>
                <w:sz w:val="18"/>
                <w:szCs w:val="18"/>
                <w:lang w:val="et-EE"/>
              </w:rPr>
            </w:pPr>
            <w:ins w:id="1015" w:author="Author" w:date="2025-09-22T22:37:00Z">
              <w:r w:rsidRPr="003249E7">
                <w:rPr>
                  <w:sz w:val="18"/>
                  <w:szCs w:val="18"/>
                  <w:lang w:val="et-EE"/>
                </w:rPr>
                <w:noBreakHyphen/>
                <w:t>4,0</w:t>
              </w:r>
              <w:r w:rsidRPr="003249E7">
                <w:rPr>
                  <w:sz w:val="18"/>
                  <w:szCs w:val="18"/>
                  <w:lang w:val="et-EE"/>
                </w:rPr>
                <w:br/>
                <w:t>(18,0)</w:t>
              </w:r>
            </w:ins>
          </w:p>
        </w:tc>
        <w:tc>
          <w:tcPr>
            <w:tcW w:w="396" w:type="pct"/>
            <w:tcBorders>
              <w:top w:val="single" w:sz="4" w:space="0" w:color="auto"/>
              <w:left w:val="single" w:sz="6" w:space="0" w:color="auto"/>
              <w:bottom w:val="single" w:sz="4" w:space="0" w:color="auto"/>
              <w:right w:val="single" w:sz="6" w:space="0" w:color="auto"/>
            </w:tcBorders>
            <w:vAlign w:val="center"/>
          </w:tcPr>
          <w:p w14:paraId="0F0DC192" w14:textId="77777777" w:rsidR="00A543D4" w:rsidRPr="003249E7" w:rsidRDefault="00A543D4" w:rsidP="00644C65">
            <w:pPr>
              <w:pStyle w:val="C-TableText"/>
              <w:jc w:val="center"/>
              <w:rPr>
                <w:ins w:id="1016" w:author="Author" w:date="2025-09-22T22:37:00Z"/>
                <w:sz w:val="18"/>
                <w:szCs w:val="18"/>
                <w:lang w:val="et-EE"/>
              </w:rPr>
            </w:pPr>
            <w:ins w:id="1017" w:author="Author" w:date="2025-09-22T22:37:00Z">
              <w:r w:rsidRPr="003249E7">
                <w:rPr>
                  <w:sz w:val="18"/>
                  <w:szCs w:val="18"/>
                  <w:lang w:val="et-EE"/>
                </w:rPr>
                <w:t>16,2</w:t>
              </w:r>
              <w:r w:rsidRPr="003249E7">
                <w:rPr>
                  <w:sz w:val="18"/>
                  <w:szCs w:val="18"/>
                  <w:lang w:val="et-EE"/>
                </w:rPr>
                <w:br/>
                <w:t>(17,4)</w:t>
              </w:r>
            </w:ins>
          </w:p>
        </w:tc>
        <w:tc>
          <w:tcPr>
            <w:tcW w:w="396" w:type="pct"/>
            <w:tcBorders>
              <w:top w:val="single" w:sz="4" w:space="0" w:color="auto"/>
              <w:left w:val="single" w:sz="6" w:space="0" w:color="auto"/>
              <w:bottom w:val="single" w:sz="4" w:space="0" w:color="auto"/>
              <w:right w:val="single" w:sz="6" w:space="0" w:color="auto"/>
            </w:tcBorders>
            <w:vAlign w:val="center"/>
          </w:tcPr>
          <w:p w14:paraId="1DC7C419" w14:textId="77777777" w:rsidR="00A543D4" w:rsidRPr="003249E7" w:rsidRDefault="00A543D4" w:rsidP="00644C65">
            <w:pPr>
              <w:pStyle w:val="C-TableText"/>
              <w:jc w:val="center"/>
              <w:rPr>
                <w:ins w:id="1018" w:author="Author" w:date="2025-09-22T22:37:00Z"/>
                <w:sz w:val="18"/>
                <w:szCs w:val="18"/>
                <w:lang w:val="et-EE"/>
              </w:rPr>
            </w:pPr>
            <w:ins w:id="1019" w:author="Author" w:date="2025-09-22T22:37:00Z">
              <w:r w:rsidRPr="003249E7">
                <w:rPr>
                  <w:sz w:val="18"/>
                  <w:szCs w:val="18"/>
                  <w:lang w:val="et-EE"/>
                </w:rPr>
                <w:t>3,8</w:t>
              </w:r>
              <w:r w:rsidRPr="003249E7">
                <w:rPr>
                  <w:sz w:val="18"/>
                  <w:szCs w:val="18"/>
                  <w:lang w:val="et-EE"/>
                </w:rPr>
                <w:br/>
                <w:t>(17,1)</w:t>
              </w:r>
            </w:ins>
          </w:p>
        </w:tc>
        <w:tc>
          <w:tcPr>
            <w:tcW w:w="396" w:type="pct"/>
            <w:tcBorders>
              <w:top w:val="single" w:sz="4" w:space="0" w:color="auto"/>
              <w:left w:val="single" w:sz="6" w:space="0" w:color="auto"/>
              <w:bottom w:val="single" w:sz="4" w:space="0" w:color="auto"/>
              <w:right w:val="single" w:sz="6" w:space="0" w:color="auto"/>
            </w:tcBorders>
            <w:vAlign w:val="center"/>
          </w:tcPr>
          <w:p w14:paraId="13BAC68E" w14:textId="77777777" w:rsidR="00A543D4" w:rsidRPr="003249E7" w:rsidRDefault="00A543D4" w:rsidP="00644C65">
            <w:pPr>
              <w:pStyle w:val="C-TableText"/>
              <w:jc w:val="center"/>
              <w:rPr>
                <w:ins w:id="1020" w:author="Author" w:date="2025-09-22T22:37:00Z"/>
                <w:sz w:val="18"/>
                <w:szCs w:val="18"/>
                <w:lang w:val="et-EE"/>
              </w:rPr>
            </w:pPr>
            <w:ins w:id="1021" w:author="Author" w:date="2025-09-22T22:37:00Z">
              <w:r w:rsidRPr="003249E7">
                <w:rPr>
                  <w:sz w:val="18"/>
                  <w:szCs w:val="18"/>
                  <w:lang w:val="et-EE"/>
                </w:rPr>
                <w:t>13,0</w:t>
              </w:r>
              <w:r w:rsidRPr="003249E7">
                <w:rPr>
                  <w:sz w:val="18"/>
                  <w:szCs w:val="18"/>
                  <w:lang w:val="et-EE"/>
                </w:rPr>
                <w:br/>
                <w:t>(17,7)</w:t>
              </w:r>
            </w:ins>
          </w:p>
        </w:tc>
        <w:tc>
          <w:tcPr>
            <w:tcW w:w="387" w:type="pct"/>
            <w:tcBorders>
              <w:top w:val="single" w:sz="4" w:space="0" w:color="auto"/>
              <w:left w:val="single" w:sz="6" w:space="0" w:color="auto"/>
              <w:bottom w:val="single" w:sz="6" w:space="0" w:color="auto"/>
              <w:right w:val="single" w:sz="6" w:space="0" w:color="auto"/>
            </w:tcBorders>
            <w:vAlign w:val="center"/>
          </w:tcPr>
          <w:p w14:paraId="7F5FF665" w14:textId="77777777" w:rsidR="00A543D4" w:rsidRPr="003249E7" w:rsidRDefault="00A543D4" w:rsidP="00644C65">
            <w:pPr>
              <w:pStyle w:val="C-TableText"/>
              <w:jc w:val="center"/>
              <w:rPr>
                <w:ins w:id="1022" w:author="Author" w:date="2025-09-22T22:37:00Z"/>
                <w:sz w:val="18"/>
                <w:szCs w:val="18"/>
                <w:lang w:val="et-EE"/>
              </w:rPr>
            </w:pPr>
            <w:ins w:id="1023" w:author="Author" w:date="2025-09-22T22:37:00Z">
              <w:r w:rsidRPr="003249E7">
                <w:rPr>
                  <w:sz w:val="18"/>
                  <w:szCs w:val="18"/>
                  <w:lang w:val="et-EE"/>
                </w:rPr>
                <w:t>1,5</w:t>
              </w:r>
              <w:r w:rsidRPr="003249E7">
                <w:rPr>
                  <w:sz w:val="18"/>
                  <w:szCs w:val="18"/>
                  <w:lang w:val="et-EE"/>
                </w:rPr>
                <w:br/>
                <w:t>(17,7)</w:t>
              </w:r>
            </w:ins>
          </w:p>
        </w:tc>
        <w:tc>
          <w:tcPr>
            <w:tcW w:w="396" w:type="pct"/>
            <w:tcBorders>
              <w:top w:val="single" w:sz="4" w:space="0" w:color="auto"/>
              <w:left w:val="single" w:sz="6" w:space="0" w:color="auto"/>
              <w:bottom w:val="single" w:sz="6" w:space="0" w:color="auto"/>
              <w:right w:val="single" w:sz="6" w:space="0" w:color="auto"/>
            </w:tcBorders>
            <w:vAlign w:val="center"/>
          </w:tcPr>
          <w:p w14:paraId="1F7C8577" w14:textId="77777777" w:rsidR="00A543D4" w:rsidRPr="003249E7" w:rsidRDefault="00A543D4" w:rsidP="00644C65">
            <w:pPr>
              <w:pStyle w:val="C-TableText"/>
              <w:jc w:val="center"/>
              <w:rPr>
                <w:ins w:id="1024" w:author="Author" w:date="2025-09-22T22:37:00Z"/>
                <w:sz w:val="18"/>
                <w:szCs w:val="18"/>
                <w:lang w:val="et-EE"/>
              </w:rPr>
            </w:pPr>
            <w:ins w:id="1025" w:author="Author" w:date="2025-09-22T22:37:00Z">
              <w:r w:rsidRPr="003249E7">
                <w:rPr>
                  <w:sz w:val="18"/>
                  <w:szCs w:val="18"/>
                  <w:lang w:val="et-EE"/>
                </w:rPr>
                <w:t>18,0</w:t>
              </w:r>
              <w:r w:rsidRPr="003249E7">
                <w:rPr>
                  <w:sz w:val="18"/>
                  <w:szCs w:val="18"/>
                  <w:lang w:val="et-EE"/>
                </w:rPr>
                <w:br/>
                <w:t>(12,2)</w:t>
              </w:r>
            </w:ins>
          </w:p>
        </w:tc>
        <w:tc>
          <w:tcPr>
            <w:tcW w:w="396" w:type="pct"/>
            <w:tcBorders>
              <w:top w:val="single" w:sz="4" w:space="0" w:color="auto"/>
              <w:left w:val="single" w:sz="6" w:space="0" w:color="auto"/>
              <w:bottom w:val="single" w:sz="4" w:space="0" w:color="auto"/>
              <w:right w:val="single" w:sz="6" w:space="0" w:color="auto"/>
            </w:tcBorders>
            <w:vAlign w:val="center"/>
          </w:tcPr>
          <w:p w14:paraId="0718FAFA" w14:textId="77777777" w:rsidR="00A543D4" w:rsidRPr="003249E7" w:rsidRDefault="00A543D4" w:rsidP="00644C65">
            <w:pPr>
              <w:pStyle w:val="C-TableText"/>
              <w:jc w:val="center"/>
              <w:rPr>
                <w:ins w:id="1026" w:author="Author" w:date="2025-09-22T22:37:00Z"/>
                <w:sz w:val="18"/>
                <w:szCs w:val="18"/>
                <w:lang w:val="et-EE"/>
              </w:rPr>
            </w:pPr>
            <w:ins w:id="1027" w:author="Author" w:date="2025-09-22T22:37:00Z">
              <w:r w:rsidRPr="003249E7">
                <w:rPr>
                  <w:sz w:val="18"/>
                  <w:szCs w:val="18"/>
                  <w:lang w:val="et-EE"/>
                </w:rPr>
                <w:t>3,3</w:t>
              </w:r>
              <w:r w:rsidRPr="003249E7">
                <w:rPr>
                  <w:sz w:val="18"/>
                  <w:szCs w:val="18"/>
                  <w:lang w:val="et-EE"/>
                </w:rPr>
                <w:br/>
                <w:t>(14,1)</w:t>
              </w:r>
            </w:ins>
          </w:p>
        </w:tc>
        <w:tc>
          <w:tcPr>
            <w:tcW w:w="446" w:type="pct"/>
            <w:tcBorders>
              <w:top w:val="single" w:sz="4" w:space="0" w:color="auto"/>
              <w:left w:val="single" w:sz="6" w:space="0" w:color="auto"/>
              <w:bottom w:val="single" w:sz="4" w:space="0" w:color="auto"/>
              <w:right w:val="single" w:sz="6" w:space="0" w:color="auto"/>
            </w:tcBorders>
            <w:vAlign w:val="center"/>
          </w:tcPr>
          <w:p w14:paraId="64610D01" w14:textId="77777777" w:rsidR="00A543D4" w:rsidRPr="003249E7" w:rsidRDefault="00A543D4" w:rsidP="00644C65">
            <w:pPr>
              <w:pStyle w:val="C-TableText"/>
              <w:jc w:val="center"/>
              <w:rPr>
                <w:ins w:id="1028" w:author="Author" w:date="2025-09-22T22:37:00Z"/>
                <w:sz w:val="18"/>
                <w:szCs w:val="18"/>
                <w:lang w:val="et-EE"/>
              </w:rPr>
            </w:pPr>
            <w:ins w:id="1029" w:author="Author" w:date="2025-09-22T22:37:00Z">
              <w:r w:rsidRPr="003249E7">
                <w:rPr>
                  <w:sz w:val="18"/>
                  <w:szCs w:val="18"/>
                  <w:lang w:val="et-EE"/>
                </w:rPr>
                <w:t>16,9</w:t>
              </w:r>
              <w:r w:rsidRPr="003249E7">
                <w:rPr>
                  <w:sz w:val="18"/>
                  <w:szCs w:val="18"/>
                  <w:lang w:val="et-EE"/>
                </w:rPr>
                <w:br/>
                <w:t>(14,8)</w:t>
              </w:r>
            </w:ins>
          </w:p>
        </w:tc>
        <w:tc>
          <w:tcPr>
            <w:tcW w:w="396" w:type="pct"/>
            <w:tcBorders>
              <w:top w:val="single" w:sz="4" w:space="0" w:color="auto"/>
              <w:left w:val="single" w:sz="6" w:space="0" w:color="auto"/>
              <w:bottom w:val="single" w:sz="4" w:space="0" w:color="auto"/>
              <w:right w:val="single" w:sz="6" w:space="0" w:color="auto"/>
            </w:tcBorders>
            <w:vAlign w:val="center"/>
          </w:tcPr>
          <w:p w14:paraId="7A3CC470" w14:textId="77777777" w:rsidR="00A543D4" w:rsidRPr="003249E7" w:rsidRDefault="00A543D4" w:rsidP="00644C65">
            <w:pPr>
              <w:pStyle w:val="C-TableText"/>
              <w:jc w:val="center"/>
              <w:rPr>
                <w:ins w:id="1030" w:author="Author" w:date="2025-09-22T22:37:00Z"/>
                <w:sz w:val="18"/>
                <w:szCs w:val="18"/>
                <w:lang w:val="et-EE"/>
              </w:rPr>
            </w:pPr>
            <w:ins w:id="1031" w:author="Author" w:date="2025-09-22T22:37:00Z">
              <w:r w:rsidRPr="003249E7">
                <w:rPr>
                  <w:sz w:val="18"/>
                  <w:szCs w:val="18"/>
                  <w:lang w:val="et-EE"/>
                </w:rPr>
                <w:t>3,8</w:t>
              </w:r>
              <w:r w:rsidRPr="003249E7">
                <w:rPr>
                  <w:sz w:val="18"/>
                  <w:szCs w:val="18"/>
                  <w:lang w:val="et-EE"/>
                </w:rPr>
                <w:br/>
                <w:t>(18,1)</w:t>
              </w:r>
            </w:ins>
          </w:p>
        </w:tc>
        <w:tc>
          <w:tcPr>
            <w:tcW w:w="346" w:type="pct"/>
            <w:tcBorders>
              <w:top w:val="single" w:sz="4" w:space="0" w:color="auto"/>
              <w:left w:val="single" w:sz="6" w:space="0" w:color="auto"/>
              <w:bottom w:val="single" w:sz="4" w:space="0" w:color="auto"/>
              <w:right w:val="single" w:sz="4" w:space="0" w:color="auto"/>
            </w:tcBorders>
            <w:vAlign w:val="center"/>
          </w:tcPr>
          <w:p w14:paraId="0848FE2B" w14:textId="77777777" w:rsidR="00A543D4" w:rsidRPr="003249E7" w:rsidRDefault="00A543D4" w:rsidP="00644C65">
            <w:pPr>
              <w:pStyle w:val="C-TableText"/>
              <w:jc w:val="center"/>
              <w:rPr>
                <w:ins w:id="1032" w:author="Author" w:date="2025-09-22T22:37:00Z"/>
                <w:sz w:val="18"/>
                <w:szCs w:val="18"/>
                <w:lang w:val="et-EE"/>
              </w:rPr>
            </w:pPr>
            <w:ins w:id="1033" w:author="Author" w:date="2025-09-22T22:37:00Z">
              <w:r w:rsidRPr="003249E7">
                <w:rPr>
                  <w:sz w:val="18"/>
                  <w:szCs w:val="18"/>
                  <w:lang w:val="et-EE"/>
                </w:rPr>
                <w:t>13,7</w:t>
              </w:r>
              <w:r w:rsidRPr="003249E7">
                <w:rPr>
                  <w:sz w:val="18"/>
                  <w:szCs w:val="18"/>
                  <w:lang w:val="et-EE"/>
                </w:rPr>
                <w:br/>
                <w:t>(17,8)</w:t>
              </w:r>
            </w:ins>
          </w:p>
        </w:tc>
        <w:tc>
          <w:tcPr>
            <w:tcW w:w="396" w:type="pct"/>
            <w:tcBorders>
              <w:top w:val="single" w:sz="6" w:space="0" w:color="auto"/>
              <w:left w:val="single" w:sz="6" w:space="0" w:color="auto"/>
              <w:bottom w:val="single" w:sz="6" w:space="0" w:color="auto"/>
              <w:right w:val="single" w:sz="6" w:space="0" w:color="auto"/>
            </w:tcBorders>
            <w:vAlign w:val="center"/>
          </w:tcPr>
          <w:p w14:paraId="734B664C" w14:textId="77777777" w:rsidR="00A543D4" w:rsidRPr="003249E7" w:rsidRDefault="00A543D4" w:rsidP="00644C65">
            <w:pPr>
              <w:pStyle w:val="C-TableText"/>
              <w:jc w:val="center"/>
              <w:rPr>
                <w:ins w:id="1034" w:author="Author" w:date="2025-09-22T22:37:00Z"/>
                <w:sz w:val="18"/>
                <w:szCs w:val="18"/>
                <w:lang w:val="et-EE"/>
              </w:rPr>
            </w:pPr>
            <w:ins w:id="1035" w:author="Author" w:date="2025-09-22T22:37:00Z">
              <w:r w:rsidRPr="003249E7">
                <w:rPr>
                  <w:sz w:val="18"/>
                  <w:szCs w:val="18"/>
                  <w:lang w:val="et-EE"/>
                </w:rPr>
                <w:t>6,2</w:t>
              </w:r>
              <w:r w:rsidRPr="003249E7">
                <w:rPr>
                  <w:sz w:val="18"/>
                  <w:szCs w:val="18"/>
                  <w:lang w:val="et-EE"/>
                </w:rPr>
                <w:br/>
                <w:t>(17,7)</w:t>
              </w:r>
            </w:ins>
          </w:p>
        </w:tc>
      </w:tr>
      <w:tr w:rsidR="00A543D4" w:rsidRPr="003249E7" w14:paraId="3D3428CB" w14:textId="77777777" w:rsidTr="00644C65">
        <w:trPr>
          <w:cantSplit/>
          <w:ins w:id="1036" w:author="Author" w:date="2025-09-22T22:37:00Z"/>
        </w:trPr>
        <w:tc>
          <w:tcPr>
            <w:tcW w:w="306" w:type="pct"/>
            <w:tcBorders>
              <w:top w:val="single" w:sz="4" w:space="0" w:color="auto"/>
              <w:left w:val="single" w:sz="6" w:space="0" w:color="auto"/>
              <w:bottom w:val="nil"/>
              <w:right w:val="single" w:sz="6" w:space="0" w:color="auto"/>
            </w:tcBorders>
          </w:tcPr>
          <w:p w14:paraId="5D299FA6" w14:textId="77777777" w:rsidR="00A543D4" w:rsidRPr="003249E7" w:rsidRDefault="00A543D4" w:rsidP="00644C65">
            <w:pPr>
              <w:pStyle w:val="C-TableText"/>
              <w:ind w:left="34"/>
              <w:rPr>
                <w:ins w:id="1037" w:author="Author" w:date="2025-09-22T22:37:00Z"/>
                <w:sz w:val="18"/>
                <w:szCs w:val="18"/>
                <w:lang w:val="et-EE"/>
              </w:rPr>
            </w:pPr>
            <w:ins w:id="1038" w:author="Author" w:date="2025-09-22T22:37:00Z">
              <w:r w:rsidRPr="003249E7">
                <w:rPr>
                  <w:sz w:val="18"/>
                  <w:szCs w:val="18"/>
                  <w:lang w:val="et-EE"/>
                </w:rPr>
                <w:t>Erinevus LS keskmistes väärtustes</w:t>
              </w:r>
              <w:r w:rsidRPr="003249E7">
                <w:rPr>
                  <w:sz w:val="18"/>
                  <w:szCs w:val="18"/>
                  <w:vertAlign w:val="superscript"/>
                  <w:lang w:val="et-EE"/>
                </w:rPr>
                <w:t>A,C,D, E)</w:t>
              </w:r>
              <w:r w:rsidRPr="003249E7">
                <w:rPr>
                  <w:sz w:val="18"/>
                  <w:szCs w:val="18"/>
                  <w:vertAlign w:val="superscript"/>
                  <w:lang w:val="et-EE"/>
                </w:rPr>
                <w:br/>
              </w:r>
              <w:r w:rsidRPr="003249E7">
                <w:rPr>
                  <w:sz w:val="18"/>
                  <w:szCs w:val="18"/>
                  <w:lang w:val="et-EE"/>
                </w:rPr>
                <w:t>(95% CI)</w:t>
              </w:r>
            </w:ins>
          </w:p>
        </w:tc>
        <w:tc>
          <w:tcPr>
            <w:tcW w:w="396" w:type="pct"/>
            <w:tcBorders>
              <w:top w:val="single" w:sz="4" w:space="0" w:color="auto"/>
              <w:left w:val="single" w:sz="6" w:space="0" w:color="auto"/>
              <w:bottom w:val="nil"/>
              <w:right w:val="single" w:sz="6" w:space="0" w:color="auto"/>
            </w:tcBorders>
            <w:vAlign w:val="center"/>
          </w:tcPr>
          <w:p w14:paraId="20DE8DDB" w14:textId="77777777" w:rsidR="00A543D4" w:rsidRPr="003249E7" w:rsidRDefault="00A543D4" w:rsidP="00644C65">
            <w:pPr>
              <w:pStyle w:val="C-TableText"/>
              <w:spacing w:before="0"/>
              <w:ind w:left="-108" w:right="-93"/>
              <w:jc w:val="center"/>
              <w:rPr>
                <w:ins w:id="1039" w:author="Author" w:date="2025-09-22T22:37:00Z"/>
                <w:sz w:val="18"/>
                <w:szCs w:val="18"/>
                <w:lang w:val="et-EE"/>
              </w:rPr>
            </w:pPr>
            <w:ins w:id="1040" w:author="Author" w:date="2025-09-22T22:37:00Z">
              <w:r w:rsidRPr="003249E7">
                <w:rPr>
                  <w:sz w:val="18"/>
                  <w:szCs w:val="18"/>
                  <w:lang w:val="et-EE"/>
                </w:rPr>
                <w:t>21,7</w:t>
              </w:r>
              <w:r w:rsidRPr="003249E7">
                <w:rPr>
                  <w:sz w:val="18"/>
                  <w:szCs w:val="18"/>
                  <w:lang w:val="et-EE"/>
                </w:rPr>
                <w:br/>
                <w:t>(17,4; 26,0)</w:t>
              </w:r>
            </w:ins>
          </w:p>
        </w:tc>
        <w:tc>
          <w:tcPr>
            <w:tcW w:w="346" w:type="pct"/>
            <w:tcBorders>
              <w:top w:val="single" w:sz="4" w:space="0" w:color="auto"/>
              <w:left w:val="single" w:sz="6" w:space="0" w:color="auto"/>
              <w:bottom w:val="nil"/>
              <w:right w:val="single" w:sz="6" w:space="0" w:color="auto"/>
            </w:tcBorders>
            <w:vAlign w:val="center"/>
          </w:tcPr>
          <w:p w14:paraId="14F4C947" w14:textId="77777777" w:rsidR="00A543D4" w:rsidRPr="003249E7" w:rsidRDefault="00A543D4" w:rsidP="00644C65">
            <w:pPr>
              <w:pStyle w:val="C-TableText"/>
              <w:spacing w:before="0"/>
              <w:ind w:left="-108" w:right="-93"/>
              <w:jc w:val="center"/>
              <w:rPr>
                <w:ins w:id="1041" w:author="Author" w:date="2025-09-22T22:37:00Z"/>
                <w:sz w:val="18"/>
                <w:szCs w:val="18"/>
                <w:lang w:val="et-EE"/>
              </w:rPr>
            </w:pPr>
          </w:p>
        </w:tc>
        <w:tc>
          <w:tcPr>
            <w:tcW w:w="396" w:type="pct"/>
            <w:tcBorders>
              <w:top w:val="single" w:sz="4" w:space="0" w:color="auto"/>
              <w:left w:val="single" w:sz="6" w:space="0" w:color="auto"/>
              <w:bottom w:val="nil"/>
              <w:right w:val="single" w:sz="6" w:space="0" w:color="auto"/>
            </w:tcBorders>
            <w:vAlign w:val="center"/>
          </w:tcPr>
          <w:p w14:paraId="0DDA5D8C" w14:textId="77777777" w:rsidR="00A543D4" w:rsidRPr="003249E7" w:rsidRDefault="00A543D4" w:rsidP="00644C65">
            <w:pPr>
              <w:pStyle w:val="C-TableText"/>
              <w:ind w:left="-153" w:right="-136"/>
              <w:jc w:val="center"/>
              <w:rPr>
                <w:ins w:id="1042" w:author="Author" w:date="2025-09-22T22:37:00Z"/>
                <w:sz w:val="18"/>
                <w:szCs w:val="18"/>
                <w:lang w:val="et-EE"/>
              </w:rPr>
            </w:pPr>
            <w:ins w:id="1043" w:author="Author" w:date="2025-09-22T22:37:00Z">
              <w:r w:rsidRPr="003249E7">
                <w:rPr>
                  <w:sz w:val="18"/>
                  <w:szCs w:val="18"/>
                  <w:lang w:val="et-EE"/>
                </w:rPr>
                <w:t>12,7</w:t>
              </w:r>
              <w:r w:rsidRPr="003249E7">
                <w:rPr>
                  <w:sz w:val="18"/>
                  <w:szCs w:val="18"/>
                  <w:lang w:val="et-EE"/>
                </w:rPr>
                <w:br/>
                <w:t>(7,7; 17,7)</w:t>
              </w:r>
            </w:ins>
          </w:p>
        </w:tc>
        <w:tc>
          <w:tcPr>
            <w:tcW w:w="396" w:type="pct"/>
            <w:tcBorders>
              <w:top w:val="single" w:sz="4" w:space="0" w:color="auto"/>
              <w:left w:val="single" w:sz="6" w:space="0" w:color="auto"/>
              <w:bottom w:val="nil"/>
              <w:right w:val="single" w:sz="6" w:space="0" w:color="auto"/>
            </w:tcBorders>
            <w:vAlign w:val="center"/>
          </w:tcPr>
          <w:p w14:paraId="0D43728B" w14:textId="77777777" w:rsidR="00A543D4" w:rsidRPr="003249E7" w:rsidRDefault="00A543D4" w:rsidP="00644C65">
            <w:pPr>
              <w:pStyle w:val="C-TableText"/>
              <w:jc w:val="center"/>
              <w:rPr>
                <w:ins w:id="1044" w:author="Author" w:date="2025-09-22T22:37:00Z"/>
                <w:sz w:val="18"/>
                <w:szCs w:val="18"/>
                <w:lang w:val="et-EE"/>
              </w:rPr>
            </w:pPr>
          </w:p>
        </w:tc>
        <w:tc>
          <w:tcPr>
            <w:tcW w:w="396" w:type="pct"/>
            <w:tcBorders>
              <w:top w:val="single" w:sz="4" w:space="0" w:color="auto"/>
              <w:left w:val="single" w:sz="6" w:space="0" w:color="auto"/>
              <w:bottom w:val="nil"/>
              <w:right w:val="single" w:sz="6" w:space="0" w:color="auto"/>
            </w:tcBorders>
            <w:vAlign w:val="center"/>
          </w:tcPr>
          <w:p w14:paraId="6F8DF830" w14:textId="77777777" w:rsidR="00A543D4" w:rsidRPr="003249E7" w:rsidRDefault="00A543D4" w:rsidP="00644C65">
            <w:pPr>
              <w:pStyle w:val="C-TableText"/>
              <w:ind w:left="-63" w:right="-48"/>
              <w:jc w:val="center"/>
              <w:rPr>
                <w:ins w:id="1045" w:author="Author" w:date="2025-09-22T22:37:00Z"/>
                <w:sz w:val="18"/>
                <w:szCs w:val="18"/>
                <w:lang w:val="et-EE"/>
              </w:rPr>
            </w:pPr>
            <w:ins w:id="1046" w:author="Author" w:date="2025-09-22T22:37:00Z">
              <w:r w:rsidRPr="003249E7">
                <w:rPr>
                  <w:sz w:val="18"/>
                  <w:szCs w:val="18"/>
                  <w:lang w:val="et-EE"/>
                </w:rPr>
                <w:t>11,8</w:t>
              </w:r>
              <w:r w:rsidRPr="003249E7">
                <w:rPr>
                  <w:sz w:val="18"/>
                  <w:szCs w:val="18"/>
                  <w:lang w:val="et-EE"/>
                </w:rPr>
                <w:br/>
                <w:t>(6,7; 17,0)</w:t>
              </w:r>
            </w:ins>
          </w:p>
        </w:tc>
        <w:tc>
          <w:tcPr>
            <w:tcW w:w="387" w:type="pct"/>
            <w:vMerge w:val="restart"/>
            <w:tcBorders>
              <w:top w:val="single" w:sz="6" w:space="0" w:color="auto"/>
              <w:left w:val="single" w:sz="6" w:space="0" w:color="auto"/>
              <w:right w:val="single" w:sz="6" w:space="0" w:color="auto"/>
            </w:tcBorders>
            <w:vAlign w:val="center"/>
          </w:tcPr>
          <w:p w14:paraId="34774465" w14:textId="77777777" w:rsidR="00A543D4" w:rsidRPr="003249E7" w:rsidRDefault="00A543D4" w:rsidP="00644C65">
            <w:pPr>
              <w:pStyle w:val="C-TableText"/>
              <w:jc w:val="center"/>
              <w:rPr>
                <w:ins w:id="1047" w:author="Author" w:date="2025-09-22T22:37:00Z"/>
                <w:sz w:val="18"/>
                <w:szCs w:val="18"/>
                <w:lang w:val="et-EE"/>
              </w:rPr>
            </w:pPr>
          </w:p>
        </w:tc>
        <w:tc>
          <w:tcPr>
            <w:tcW w:w="396" w:type="pct"/>
            <w:vMerge w:val="restart"/>
            <w:tcBorders>
              <w:top w:val="single" w:sz="6" w:space="0" w:color="auto"/>
              <w:left w:val="single" w:sz="6" w:space="0" w:color="auto"/>
              <w:right w:val="single" w:sz="6" w:space="0" w:color="auto"/>
            </w:tcBorders>
            <w:vAlign w:val="center"/>
          </w:tcPr>
          <w:p w14:paraId="5E87B360" w14:textId="77777777" w:rsidR="00A543D4" w:rsidRPr="003249E7" w:rsidRDefault="00A543D4" w:rsidP="00644C65">
            <w:pPr>
              <w:pStyle w:val="C-TableText"/>
              <w:ind w:left="-63" w:right="-48"/>
              <w:jc w:val="center"/>
              <w:rPr>
                <w:ins w:id="1048" w:author="Author" w:date="2025-09-22T22:37:00Z"/>
                <w:sz w:val="18"/>
                <w:szCs w:val="18"/>
                <w:lang w:val="et-EE"/>
              </w:rPr>
            </w:pPr>
            <w:ins w:id="1049" w:author="Author" w:date="2025-09-22T22:37:00Z">
              <w:r w:rsidRPr="003249E7">
                <w:rPr>
                  <w:sz w:val="18"/>
                  <w:szCs w:val="18"/>
                  <w:lang w:val="et-EE"/>
                </w:rPr>
                <w:t>14,7</w:t>
              </w:r>
              <w:r w:rsidRPr="003249E7">
                <w:rPr>
                  <w:sz w:val="18"/>
                  <w:szCs w:val="18"/>
                  <w:lang w:val="et-EE"/>
                </w:rPr>
                <w:br/>
                <w:t>(10,8; 18,7)</w:t>
              </w:r>
            </w:ins>
          </w:p>
          <w:p w14:paraId="16F95E2B" w14:textId="77777777" w:rsidR="00A543D4" w:rsidRPr="003249E7" w:rsidRDefault="00A543D4" w:rsidP="00644C65">
            <w:pPr>
              <w:pStyle w:val="C-TableText"/>
              <w:spacing w:before="0"/>
              <w:ind w:left="-63" w:right="-48"/>
              <w:jc w:val="center"/>
              <w:rPr>
                <w:ins w:id="1050" w:author="Author" w:date="2025-09-22T22:37:00Z"/>
                <w:sz w:val="18"/>
                <w:szCs w:val="18"/>
                <w:lang w:val="et-EE"/>
              </w:rPr>
            </w:pPr>
            <w:ins w:id="1051" w:author="Author" w:date="2025-09-22T22:37:00Z">
              <w:r w:rsidRPr="003249E7">
                <w:rPr>
                  <w:sz w:val="18"/>
                  <w:szCs w:val="18"/>
                  <w:lang w:val="et-EE"/>
                </w:rPr>
                <w:t>p &lt; 0,0001</w:t>
              </w:r>
            </w:ins>
          </w:p>
        </w:tc>
        <w:tc>
          <w:tcPr>
            <w:tcW w:w="396" w:type="pct"/>
            <w:tcBorders>
              <w:top w:val="single" w:sz="4" w:space="0" w:color="auto"/>
              <w:left w:val="single" w:sz="6" w:space="0" w:color="auto"/>
              <w:bottom w:val="nil"/>
              <w:right w:val="single" w:sz="6" w:space="0" w:color="auto"/>
            </w:tcBorders>
            <w:vAlign w:val="center"/>
          </w:tcPr>
          <w:p w14:paraId="779E477F" w14:textId="77777777" w:rsidR="00A543D4" w:rsidRPr="003249E7" w:rsidRDefault="00A543D4" w:rsidP="00644C65">
            <w:pPr>
              <w:pStyle w:val="C-TableText"/>
              <w:jc w:val="center"/>
              <w:rPr>
                <w:ins w:id="1052" w:author="Author" w:date="2025-09-22T22:37:00Z"/>
                <w:sz w:val="18"/>
                <w:szCs w:val="18"/>
                <w:lang w:val="et-EE"/>
              </w:rPr>
            </w:pPr>
          </w:p>
        </w:tc>
        <w:tc>
          <w:tcPr>
            <w:tcW w:w="446" w:type="pct"/>
            <w:tcBorders>
              <w:top w:val="single" w:sz="4" w:space="0" w:color="auto"/>
              <w:left w:val="single" w:sz="6" w:space="0" w:color="auto"/>
              <w:bottom w:val="nil"/>
              <w:right w:val="single" w:sz="6" w:space="0" w:color="auto"/>
            </w:tcBorders>
            <w:vAlign w:val="center"/>
          </w:tcPr>
          <w:p w14:paraId="0E29D5F7" w14:textId="77777777" w:rsidR="00A543D4" w:rsidRPr="003249E7" w:rsidRDefault="00A543D4" w:rsidP="00644C65">
            <w:pPr>
              <w:pStyle w:val="C-TableText"/>
              <w:ind w:left="-91" w:right="-79"/>
              <w:jc w:val="center"/>
              <w:rPr>
                <w:ins w:id="1053" w:author="Author" w:date="2025-09-22T22:37:00Z"/>
                <w:sz w:val="18"/>
                <w:szCs w:val="18"/>
                <w:lang w:val="et-EE"/>
              </w:rPr>
            </w:pPr>
            <w:ins w:id="1054" w:author="Author" w:date="2025-09-22T22:37:00Z">
              <w:r w:rsidRPr="003249E7">
                <w:rPr>
                  <w:sz w:val="18"/>
                  <w:szCs w:val="18"/>
                  <w:lang w:val="et-EE"/>
                </w:rPr>
                <w:t>13,2</w:t>
              </w:r>
              <w:r w:rsidRPr="003249E7">
                <w:rPr>
                  <w:sz w:val="18"/>
                  <w:szCs w:val="18"/>
                  <w:lang w:val="et-EE"/>
                </w:rPr>
                <w:br/>
                <w:t>(8,2; 18,2)</w:t>
              </w:r>
            </w:ins>
          </w:p>
        </w:tc>
        <w:tc>
          <w:tcPr>
            <w:tcW w:w="396" w:type="pct"/>
            <w:tcBorders>
              <w:top w:val="single" w:sz="4" w:space="0" w:color="auto"/>
              <w:left w:val="single" w:sz="6" w:space="0" w:color="auto"/>
              <w:bottom w:val="nil"/>
              <w:right w:val="single" w:sz="6" w:space="0" w:color="auto"/>
            </w:tcBorders>
            <w:vAlign w:val="center"/>
          </w:tcPr>
          <w:p w14:paraId="76021DE6" w14:textId="77777777" w:rsidR="00A543D4" w:rsidRPr="003249E7" w:rsidRDefault="00A543D4" w:rsidP="00644C65">
            <w:pPr>
              <w:pStyle w:val="C-TableText"/>
              <w:jc w:val="center"/>
              <w:rPr>
                <w:ins w:id="1055" w:author="Author" w:date="2025-09-22T22:37:00Z"/>
                <w:sz w:val="18"/>
                <w:szCs w:val="18"/>
                <w:lang w:val="et-EE"/>
              </w:rPr>
            </w:pPr>
          </w:p>
        </w:tc>
        <w:tc>
          <w:tcPr>
            <w:tcW w:w="346" w:type="pct"/>
            <w:tcBorders>
              <w:top w:val="single" w:sz="4" w:space="0" w:color="auto"/>
              <w:left w:val="single" w:sz="6" w:space="0" w:color="auto"/>
              <w:bottom w:val="nil"/>
              <w:right w:val="single" w:sz="6" w:space="0" w:color="auto"/>
            </w:tcBorders>
            <w:vAlign w:val="center"/>
          </w:tcPr>
          <w:p w14:paraId="4A41F119" w14:textId="77777777" w:rsidR="00A543D4" w:rsidRPr="003249E7" w:rsidRDefault="00A543D4" w:rsidP="00644C65">
            <w:pPr>
              <w:pStyle w:val="C-TableText"/>
              <w:ind w:left="-108" w:right="-108"/>
              <w:jc w:val="center"/>
              <w:rPr>
                <w:ins w:id="1056" w:author="Author" w:date="2025-09-22T22:37:00Z"/>
                <w:sz w:val="18"/>
                <w:szCs w:val="18"/>
                <w:lang w:val="et-EE"/>
              </w:rPr>
            </w:pPr>
            <w:ins w:id="1057" w:author="Author" w:date="2025-09-22T22:37:00Z">
              <w:r w:rsidRPr="003249E7">
                <w:rPr>
                  <w:sz w:val="18"/>
                  <w:szCs w:val="18"/>
                  <w:lang w:val="et-EE"/>
                </w:rPr>
                <w:t>7,6</w:t>
              </w:r>
              <w:r w:rsidRPr="003249E7">
                <w:rPr>
                  <w:sz w:val="18"/>
                  <w:szCs w:val="18"/>
                  <w:lang w:val="et-EE"/>
                </w:rPr>
                <w:br/>
                <w:t>(2,1; 13,1)</w:t>
              </w:r>
            </w:ins>
          </w:p>
        </w:tc>
        <w:tc>
          <w:tcPr>
            <w:tcW w:w="396" w:type="pct"/>
            <w:vMerge w:val="restart"/>
            <w:tcBorders>
              <w:top w:val="single" w:sz="6" w:space="0" w:color="auto"/>
              <w:left w:val="single" w:sz="6" w:space="0" w:color="auto"/>
              <w:right w:val="single" w:sz="6" w:space="0" w:color="auto"/>
            </w:tcBorders>
            <w:vAlign w:val="center"/>
          </w:tcPr>
          <w:p w14:paraId="5ECB1F53" w14:textId="77777777" w:rsidR="00A543D4" w:rsidRPr="003249E7" w:rsidRDefault="00A543D4" w:rsidP="00644C65">
            <w:pPr>
              <w:pStyle w:val="C-TableText"/>
              <w:ind w:left="-108" w:right="-108"/>
              <w:jc w:val="center"/>
              <w:rPr>
                <w:ins w:id="1058" w:author="Author" w:date="2025-09-22T22:37:00Z"/>
                <w:sz w:val="18"/>
                <w:szCs w:val="18"/>
                <w:lang w:val="et-EE"/>
              </w:rPr>
            </w:pPr>
          </w:p>
          <w:p w14:paraId="317DABCA" w14:textId="77777777" w:rsidR="00A543D4" w:rsidRPr="003249E7" w:rsidRDefault="00A543D4" w:rsidP="00644C65">
            <w:pPr>
              <w:pStyle w:val="C-TableText"/>
              <w:spacing w:before="0"/>
              <w:ind w:left="-108" w:right="-108"/>
              <w:jc w:val="center"/>
              <w:rPr>
                <w:ins w:id="1059" w:author="Author" w:date="2025-09-22T22:37:00Z"/>
                <w:sz w:val="18"/>
                <w:szCs w:val="18"/>
                <w:lang w:val="et-EE"/>
              </w:rPr>
            </w:pPr>
          </w:p>
        </w:tc>
      </w:tr>
      <w:tr w:rsidR="00A543D4" w:rsidRPr="003249E7" w14:paraId="24BC882F" w14:textId="77777777" w:rsidTr="00644C65">
        <w:trPr>
          <w:cantSplit/>
          <w:ins w:id="1060" w:author="Author" w:date="2025-09-22T22:37:00Z"/>
        </w:trPr>
        <w:tc>
          <w:tcPr>
            <w:tcW w:w="306" w:type="pct"/>
            <w:tcBorders>
              <w:top w:val="nil"/>
              <w:left w:val="single" w:sz="4" w:space="0" w:color="auto"/>
              <w:bottom w:val="single" w:sz="4" w:space="0" w:color="auto"/>
              <w:right w:val="single" w:sz="4" w:space="0" w:color="auto"/>
            </w:tcBorders>
          </w:tcPr>
          <w:p w14:paraId="150DC75E" w14:textId="77777777" w:rsidR="00A543D4" w:rsidRPr="003249E7" w:rsidRDefault="00A543D4" w:rsidP="00644C65">
            <w:pPr>
              <w:pStyle w:val="C-TableText"/>
              <w:spacing w:before="0"/>
              <w:ind w:left="34"/>
              <w:rPr>
                <w:ins w:id="1061" w:author="Author" w:date="2025-09-22T22:37:00Z"/>
                <w:sz w:val="18"/>
                <w:szCs w:val="18"/>
                <w:lang w:val="et-EE"/>
              </w:rPr>
            </w:pPr>
            <w:ins w:id="1062" w:author="Author" w:date="2025-09-22T22:37:00Z">
              <w:r w:rsidRPr="003249E7">
                <w:rPr>
                  <w:sz w:val="18"/>
                  <w:szCs w:val="18"/>
                  <w:lang w:val="et-EE"/>
                </w:rPr>
                <w:t>p</w:t>
              </w:r>
              <w:r w:rsidRPr="003249E7">
                <w:rPr>
                  <w:sz w:val="18"/>
                  <w:szCs w:val="18"/>
                  <w:lang w:val="et-EE"/>
                </w:rPr>
                <w:noBreakHyphen/>
                <w:t>väärtus</w:t>
              </w:r>
            </w:ins>
          </w:p>
        </w:tc>
        <w:tc>
          <w:tcPr>
            <w:tcW w:w="396" w:type="pct"/>
            <w:tcBorders>
              <w:top w:val="nil"/>
              <w:left w:val="single" w:sz="4" w:space="0" w:color="auto"/>
              <w:bottom w:val="single" w:sz="4" w:space="0" w:color="auto"/>
              <w:right w:val="single" w:sz="4" w:space="0" w:color="auto"/>
            </w:tcBorders>
            <w:vAlign w:val="center"/>
          </w:tcPr>
          <w:p w14:paraId="4CA62FE6" w14:textId="77777777" w:rsidR="00A543D4" w:rsidRPr="003249E7" w:rsidRDefault="00A543D4" w:rsidP="00644C65">
            <w:pPr>
              <w:pStyle w:val="C-TableText"/>
              <w:spacing w:before="0"/>
              <w:ind w:left="-108" w:right="-93"/>
              <w:jc w:val="center"/>
              <w:rPr>
                <w:ins w:id="1063" w:author="Author" w:date="2025-09-22T22:37:00Z"/>
                <w:sz w:val="18"/>
                <w:szCs w:val="18"/>
                <w:lang w:val="et-EE"/>
              </w:rPr>
            </w:pPr>
            <w:ins w:id="1064" w:author="Author" w:date="2025-09-22T22:37:00Z">
              <w:r w:rsidRPr="003249E7">
                <w:rPr>
                  <w:sz w:val="18"/>
                  <w:szCs w:val="18"/>
                  <w:lang w:val="et-EE"/>
                </w:rPr>
                <w:t>p &lt; 0,0001</w:t>
              </w:r>
            </w:ins>
          </w:p>
        </w:tc>
        <w:tc>
          <w:tcPr>
            <w:tcW w:w="346" w:type="pct"/>
            <w:tcBorders>
              <w:top w:val="nil"/>
              <w:left w:val="single" w:sz="4" w:space="0" w:color="auto"/>
              <w:bottom w:val="single" w:sz="4" w:space="0" w:color="auto"/>
              <w:right w:val="single" w:sz="4" w:space="0" w:color="auto"/>
            </w:tcBorders>
            <w:vAlign w:val="center"/>
          </w:tcPr>
          <w:p w14:paraId="1E8860B9" w14:textId="77777777" w:rsidR="00A543D4" w:rsidRPr="003249E7" w:rsidRDefault="00A543D4" w:rsidP="00644C65">
            <w:pPr>
              <w:pStyle w:val="C-TableText"/>
              <w:spacing w:before="0"/>
              <w:ind w:left="-108" w:right="-93"/>
              <w:jc w:val="center"/>
              <w:rPr>
                <w:ins w:id="1065" w:author="Author" w:date="2025-09-22T22:37:00Z"/>
                <w:sz w:val="18"/>
                <w:szCs w:val="18"/>
                <w:lang w:val="et-EE"/>
              </w:rPr>
            </w:pPr>
          </w:p>
        </w:tc>
        <w:tc>
          <w:tcPr>
            <w:tcW w:w="396" w:type="pct"/>
            <w:tcBorders>
              <w:top w:val="nil"/>
              <w:left w:val="single" w:sz="4" w:space="0" w:color="auto"/>
              <w:bottom w:val="single" w:sz="4" w:space="0" w:color="auto"/>
              <w:right w:val="single" w:sz="4" w:space="0" w:color="auto"/>
            </w:tcBorders>
            <w:vAlign w:val="center"/>
          </w:tcPr>
          <w:p w14:paraId="70F36EB3" w14:textId="77777777" w:rsidR="00A543D4" w:rsidRPr="003249E7" w:rsidRDefault="00A543D4" w:rsidP="00644C65">
            <w:pPr>
              <w:pStyle w:val="C-TableText"/>
              <w:spacing w:before="0"/>
              <w:ind w:left="-153" w:right="-136"/>
              <w:jc w:val="center"/>
              <w:rPr>
                <w:ins w:id="1066" w:author="Author" w:date="2025-09-22T22:37:00Z"/>
                <w:sz w:val="18"/>
                <w:szCs w:val="18"/>
                <w:lang w:val="et-EE"/>
              </w:rPr>
            </w:pPr>
            <w:ins w:id="1067" w:author="Author" w:date="2025-09-22T22:37:00Z">
              <w:r w:rsidRPr="003249E7">
                <w:rPr>
                  <w:sz w:val="18"/>
                  <w:szCs w:val="18"/>
                  <w:lang w:val="et-EE"/>
                </w:rPr>
                <w:t>p &lt; 0,0001</w:t>
              </w:r>
            </w:ins>
          </w:p>
        </w:tc>
        <w:tc>
          <w:tcPr>
            <w:tcW w:w="396" w:type="pct"/>
            <w:tcBorders>
              <w:top w:val="nil"/>
              <w:left w:val="single" w:sz="4" w:space="0" w:color="auto"/>
              <w:bottom w:val="single" w:sz="4" w:space="0" w:color="auto"/>
              <w:right w:val="single" w:sz="4" w:space="0" w:color="auto"/>
            </w:tcBorders>
            <w:vAlign w:val="center"/>
          </w:tcPr>
          <w:p w14:paraId="45EAAC88" w14:textId="77777777" w:rsidR="00A543D4" w:rsidRPr="003249E7" w:rsidRDefault="00A543D4" w:rsidP="00644C65">
            <w:pPr>
              <w:pStyle w:val="C-TableText"/>
              <w:spacing w:before="0"/>
              <w:jc w:val="center"/>
              <w:rPr>
                <w:ins w:id="1068" w:author="Author" w:date="2025-09-22T22:37:00Z"/>
                <w:sz w:val="18"/>
                <w:szCs w:val="18"/>
                <w:lang w:val="et-EE"/>
              </w:rPr>
            </w:pPr>
          </w:p>
        </w:tc>
        <w:tc>
          <w:tcPr>
            <w:tcW w:w="396" w:type="pct"/>
            <w:tcBorders>
              <w:top w:val="nil"/>
              <w:left w:val="single" w:sz="4" w:space="0" w:color="auto"/>
              <w:bottom w:val="single" w:sz="4" w:space="0" w:color="auto"/>
              <w:right w:val="single" w:sz="6" w:space="0" w:color="auto"/>
            </w:tcBorders>
            <w:vAlign w:val="center"/>
          </w:tcPr>
          <w:p w14:paraId="56E9BFA3" w14:textId="77777777" w:rsidR="00A543D4" w:rsidRPr="003249E7" w:rsidRDefault="00A543D4" w:rsidP="00644C65">
            <w:pPr>
              <w:pStyle w:val="C-TableText"/>
              <w:spacing w:before="0"/>
              <w:ind w:left="-63" w:right="-48"/>
              <w:jc w:val="center"/>
              <w:rPr>
                <w:ins w:id="1069" w:author="Author" w:date="2025-09-22T22:37:00Z"/>
                <w:sz w:val="18"/>
                <w:szCs w:val="18"/>
                <w:lang w:val="et-EE"/>
              </w:rPr>
            </w:pPr>
            <w:ins w:id="1070" w:author="Author" w:date="2025-09-22T22:37:00Z">
              <w:r w:rsidRPr="003249E7">
                <w:rPr>
                  <w:sz w:val="18"/>
                  <w:szCs w:val="18"/>
                  <w:lang w:val="et-EE"/>
                </w:rPr>
                <w:t>p &lt; 0,0001</w:t>
              </w:r>
            </w:ins>
          </w:p>
        </w:tc>
        <w:tc>
          <w:tcPr>
            <w:tcW w:w="387" w:type="pct"/>
            <w:vMerge/>
            <w:tcBorders>
              <w:left w:val="single" w:sz="6" w:space="0" w:color="auto"/>
              <w:bottom w:val="single" w:sz="4" w:space="0" w:color="auto"/>
              <w:right w:val="single" w:sz="6" w:space="0" w:color="auto"/>
            </w:tcBorders>
            <w:vAlign w:val="center"/>
          </w:tcPr>
          <w:p w14:paraId="6069AF13" w14:textId="77777777" w:rsidR="00A543D4" w:rsidRPr="003249E7" w:rsidRDefault="00A543D4" w:rsidP="00644C65">
            <w:pPr>
              <w:pStyle w:val="C-TableText"/>
              <w:spacing w:before="0"/>
              <w:jc w:val="center"/>
              <w:rPr>
                <w:ins w:id="1071" w:author="Author" w:date="2025-09-22T22:37:00Z"/>
                <w:sz w:val="18"/>
                <w:szCs w:val="18"/>
                <w:lang w:val="et-EE"/>
              </w:rPr>
            </w:pPr>
          </w:p>
        </w:tc>
        <w:tc>
          <w:tcPr>
            <w:tcW w:w="396" w:type="pct"/>
            <w:vMerge/>
            <w:tcBorders>
              <w:left w:val="single" w:sz="6" w:space="0" w:color="auto"/>
              <w:bottom w:val="single" w:sz="4" w:space="0" w:color="auto"/>
              <w:right w:val="single" w:sz="6" w:space="0" w:color="auto"/>
            </w:tcBorders>
            <w:vAlign w:val="center"/>
          </w:tcPr>
          <w:p w14:paraId="516E4418" w14:textId="77777777" w:rsidR="00A543D4" w:rsidRPr="003249E7" w:rsidRDefault="00A543D4" w:rsidP="00644C65">
            <w:pPr>
              <w:pStyle w:val="C-TableText"/>
              <w:spacing w:before="0"/>
              <w:ind w:left="-63" w:right="-48"/>
              <w:jc w:val="center"/>
              <w:rPr>
                <w:ins w:id="1072" w:author="Author" w:date="2025-09-22T22:37:00Z"/>
                <w:sz w:val="18"/>
                <w:szCs w:val="18"/>
                <w:lang w:val="et-EE"/>
              </w:rPr>
            </w:pPr>
          </w:p>
        </w:tc>
        <w:tc>
          <w:tcPr>
            <w:tcW w:w="396" w:type="pct"/>
            <w:tcBorders>
              <w:top w:val="nil"/>
              <w:left w:val="single" w:sz="6" w:space="0" w:color="auto"/>
              <w:bottom w:val="single" w:sz="4" w:space="0" w:color="auto"/>
              <w:right w:val="single" w:sz="4" w:space="0" w:color="auto"/>
            </w:tcBorders>
            <w:vAlign w:val="center"/>
          </w:tcPr>
          <w:p w14:paraId="0E371E8B" w14:textId="77777777" w:rsidR="00A543D4" w:rsidRPr="003249E7" w:rsidRDefault="00A543D4" w:rsidP="00644C65">
            <w:pPr>
              <w:pStyle w:val="C-TableText"/>
              <w:spacing w:before="0"/>
              <w:jc w:val="center"/>
              <w:rPr>
                <w:ins w:id="1073" w:author="Author" w:date="2025-09-22T22:37:00Z"/>
                <w:sz w:val="18"/>
                <w:szCs w:val="18"/>
                <w:lang w:val="et-EE"/>
              </w:rPr>
            </w:pPr>
          </w:p>
        </w:tc>
        <w:tc>
          <w:tcPr>
            <w:tcW w:w="446" w:type="pct"/>
            <w:tcBorders>
              <w:top w:val="nil"/>
              <w:left w:val="single" w:sz="4" w:space="0" w:color="auto"/>
              <w:bottom w:val="single" w:sz="4" w:space="0" w:color="auto"/>
              <w:right w:val="single" w:sz="4" w:space="0" w:color="auto"/>
            </w:tcBorders>
            <w:vAlign w:val="center"/>
          </w:tcPr>
          <w:p w14:paraId="739B7B75" w14:textId="77777777" w:rsidR="00A543D4" w:rsidRPr="003249E7" w:rsidRDefault="00A543D4" w:rsidP="00644C65">
            <w:pPr>
              <w:pStyle w:val="C-TableText"/>
              <w:spacing w:before="0"/>
              <w:ind w:left="-91" w:right="-79"/>
              <w:jc w:val="center"/>
              <w:rPr>
                <w:ins w:id="1074" w:author="Author" w:date="2025-09-22T22:37:00Z"/>
                <w:sz w:val="18"/>
                <w:szCs w:val="18"/>
                <w:lang w:val="et-EE"/>
              </w:rPr>
            </w:pPr>
            <w:ins w:id="1075" w:author="Author" w:date="2025-09-22T22:37:00Z">
              <w:r w:rsidRPr="003249E7">
                <w:rPr>
                  <w:sz w:val="18"/>
                  <w:szCs w:val="18"/>
                  <w:lang w:val="et-EE"/>
                </w:rPr>
                <w:t>p &lt; 0,0001</w:t>
              </w:r>
            </w:ins>
          </w:p>
        </w:tc>
        <w:tc>
          <w:tcPr>
            <w:tcW w:w="396" w:type="pct"/>
            <w:tcBorders>
              <w:top w:val="nil"/>
              <w:left w:val="single" w:sz="4" w:space="0" w:color="auto"/>
              <w:bottom w:val="single" w:sz="4" w:space="0" w:color="auto"/>
              <w:right w:val="single" w:sz="4" w:space="0" w:color="auto"/>
            </w:tcBorders>
            <w:vAlign w:val="center"/>
          </w:tcPr>
          <w:p w14:paraId="2EDC23DA" w14:textId="77777777" w:rsidR="00A543D4" w:rsidRPr="003249E7" w:rsidRDefault="00A543D4" w:rsidP="00644C65">
            <w:pPr>
              <w:pStyle w:val="C-TableText"/>
              <w:spacing w:before="0"/>
              <w:jc w:val="center"/>
              <w:rPr>
                <w:ins w:id="1076" w:author="Author" w:date="2025-09-22T22:37:00Z"/>
                <w:sz w:val="18"/>
                <w:szCs w:val="18"/>
                <w:lang w:val="et-EE"/>
              </w:rPr>
            </w:pPr>
          </w:p>
        </w:tc>
        <w:tc>
          <w:tcPr>
            <w:tcW w:w="346" w:type="pct"/>
            <w:tcBorders>
              <w:top w:val="nil"/>
              <w:left w:val="single" w:sz="4" w:space="0" w:color="auto"/>
              <w:bottom w:val="single" w:sz="4" w:space="0" w:color="auto"/>
              <w:right w:val="single" w:sz="6" w:space="0" w:color="auto"/>
            </w:tcBorders>
            <w:vAlign w:val="center"/>
          </w:tcPr>
          <w:p w14:paraId="4E582ED9" w14:textId="77777777" w:rsidR="00A543D4" w:rsidRPr="003249E7" w:rsidRDefault="00A543D4" w:rsidP="00644C65">
            <w:pPr>
              <w:pStyle w:val="C-TableText"/>
              <w:spacing w:before="0"/>
              <w:ind w:left="-108" w:right="-108"/>
              <w:jc w:val="center"/>
              <w:rPr>
                <w:ins w:id="1077" w:author="Author" w:date="2025-09-22T22:37:00Z"/>
                <w:sz w:val="18"/>
                <w:szCs w:val="18"/>
                <w:lang w:val="et-EE"/>
              </w:rPr>
            </w:pPr>
            <w:ins w:id="1078" w:author="Author" w:date="2025-09-22T22:37:00Z">
              <w:r w:rsidRPr="003249E7">
                <w:rPr>
                  <w:sz w:val="18"/>
                  <w:szCs w:val="18"/>
                  <w:lang w:val="et-EE"/>
                </w:rPr>
                <w:t>p = 0,0070</w:t>
              </w:r>
            </w:ins>
          </w:p>
        </w:tc>
        <w:tc>
          <w:tcPr>
            <w:tcW w:w="396" w:type="pct"/>
            <w:vMerge/>
            <w:tcBorders>
              <w:left w:val="single" w:sz="6" w:space="0" w:color="auto"/>
              <w:bottom w:val="single" w:sz="4" w:space="0" w:color="auto"/>
              <w:right w:val="single" w:sz="6" w:space="0" w:color="auto"/>
            </w:tcBorders>
            <w:vAlign w:val="center"/>
          </w:tcPr>
          <w:p w14:paraId="280A0DB4" w14:textId="77777777" w:rsidR="00A543D4" w:rsidRPr="003249E7" w:rsidRDefault="00A543D4" w:rsidP="00644C65">
            <w:pPr>
              <w:pStyle w:val="C-TableText"/>
              <w:spacing w:before="0"/>
              <w:ind w:left="-108" w:right="-108"/>
              <w:jc w:val="center"/>
              <w:rPr>
                <w:ins w:id="1079" w:author="Author" w:date="2025-09-22T22:37:00Z"/>
                <w:sz w:val="18"/>
                <w:szCs w:val="18"/>
                <w:lang w:val="et-EE"/>
              </w:rPr>
            </w:pPr>
          </w:p>
        </w:tc>
      </w:tr>
    </w:tbl>
    <w:p w14:paraId="6FC14C16" w14:textId="77777777" w:rsidR="00A543D4" w:rsidRDefault="00A543D4" w:rsidP="007934BA">
      <w:pPr>
        <w:pStyle w:val="BayerBodyTextFull"/>
        <w:spacing w:before="0" w:after="0"/>
        <w:rPr>
          <w:ins w:id="1080" w:author="Author" w:date="2025-09-22T22:37:00Z"/>
          <w:sz w:val="18"/>
          <w:szCs w:val="18"/>
          <w:vertAlign w:val="superscript"/>
          <w:lang w:val="et-EE"/>
        </w:rPr>
      </w:pPr>
    </w:p>
    <w:p w14:paraId="6590E01A" w14:textId="77777777" w:rsidR="00A543D4" w:rsidRPr="001633D4" w:rsidRDefault="00A543D4" w:rsidP="007934BA">
      <w:pPr>
        <w:pStyle w:val="BayerBodyTextFull"/>
        <w:spacing w:before="0" w:after="0"/>
        <w:rPr>
          <w:ins w:id="1081" w:author="Author" w:date="2025-09-22T22:37:00Z"/>
          <w:sz w:val="18"/>
          <w:szCs w:val="18"/>
          <w:lang w:val="et-EE"/>
        </w:rPr>
      </w:pPr>
      <w:ins w:id="1082" w:author="Author" w:date="2025-09-22T22:37:00Z">
        <w:r w:rsidRPr="001633D4">
          <w:rPr>
            <w:sz w:val="18"/>
            <w:szCs w:val="18"/>
            <w:lang w:val="et-EE"/>
          </w:rPr>
          <w:t>Q4 = iga 4 nädala järel</w:t>
        </w:r>
      </w:ins>
    </w:p>
    <w:p w14:paraId="01F225E2" w14:textId="77777777" w:rsidR="00A543D4" w:rsidRPr="003249E7" w:rsidRDefault="00A543D4" w:rsidP="007934BA">
      <w:pPr>
        <w:pStyle w:val="BayerBodyTextFull"/>
        <w:tabs>
          <w:tab w:val="left" w:pos="284"/>
        </w:tabs>
        <w:spacing w:before="0" w:after="0"/>
        <w:rPr>
          <w:ins w:id="1083" w:author="Author" w:date="2025-09-22T22:37:00Z"/>
          <w:sz w:val="18"/>
          <w:szCs w:val="18"/>
          <w:lang w:val="et-EE"/>
        </w:rPr>
      </w:pPr>
      <w:ins w:id="1084" w:author="Author" w:date="2025-09-22T22:37:00Z">
        <w:r w:rsidRPr="003249E7">
          <w:rPr>
            <w:sz w:val="18"/>
            <w:szCs w:val="18"/>
            <w:vertAlign w:val="superscript"/>
            <w:lang w:val="et-EE"/>
          </w:rPr>
          <w:t xml:space="preserve">A) </w:t>
        </w:r>
        <w:r w:rsidRPr="003249E7">
          <w:rPr>
            <w:sz w:val="18"/>
            <w:szCs w:val="18"/>
            <w:lang w:val="et-EE"/>
          </w:rPr>
          <w:tab/>
          <w:t>Erinevus on aflibertsept 2 mg Q4 miinus kontroll.</w:t>
        </w:r>
      </w:ins>
    </w:p>
    <w:p w14:paraId="41A3F9D0" w14:textId="77777777" w:rsidR="00A543D4" w:rsidRPr="003249E7" w:rsidRDefault="00A543D4" w:rsidP="007934BA">
      <w:pPr>
        <w:pStyle w:val="BayerBodyTextFull"/>
        <w:keepNext/>
        <w:spacing w:before="0" w:after="0"/>
        <w:ind w:left="240" w:hanging="240"/>
        <w:rPr>
          <w:ins w:id="1085" w:author="Author" w:date="2025-09-22T22:37:00Z"/>
          <w:sz w:val="18"/>
          <w:szCs w:val="18"/>
          <w:lang w:val="et-EE"/>
        </w:rPr>
      </w:pPr>
      <w:ins w:id="1086" w:author="Author" w:date="2025-09-22T22:37:00Z">
        <w:r w:rsidRPr="003249E7">
          <w:rPr>
            <w:sz w:val="18"/>
            <w:szCs w:val="18"/>
            <w:vertAlign w:val="superscript"/>
            <w:lang w:val="et-EE"/>
          </w:rPr>
          <w:t>B)</w:t>
        </w:r>
        <w:r w:rsidRPr="003249E7">
          <w:rPr>
            <w:sz w:val="18"/>
            <w:szCs w:val="18"/>
            <w:lang w:val="et-EE"/>
          </w:rPr>
          <w:tab/>
          <w:t xml:space="preserve">Erinevuse ja usaldusintervalli (CI) kalkuleerimisel arvestati piirkonna (Ameerika </w:t>
        </w:r>
        <w:r w:rsidRPr="003249E7">
          <w:rPr>
            <w:i/>
            <w:sz w:val="18"/>
            <w:szCs w:val="18"/>
            <w:lang w:val="et-EE"/>
          </w:rPr>
          <w:t>vs</w:t>
        </w:r>
        <w:r w:rsidRPr="003249E7">
          <w:rPr>
            <w:sz w:val="18"/>
            <w:szCs w:val="18"/>
            <w:lang w:val="et-EE"/>
          </w:rPr>
          <w:t xml:space="preserve"> ülejäänud maailm uuringus COPERNICUS ja Euroopa </w:t>
        </w:r>
        <w:r w:rsidRPr="003249E7">
          <w:rPr>
            <w:i/>
            <w:sz w:val="18"/>
            <w:szCs w:val="18"/>
            <w:lang w:val="et-EE"/>
          </w:rPr>
          <w:t>vs</w:t>
        </w:r>
        <w:r w:rsidRPr="003249E7">
          <w:rPr>
            <w:sz w:val="18"/>
            <w:szCs w:val="18"/>
            <w:lang w:val="et-EE"/>
          </w:rPr>
          <w:t xml:space="preserve"> Aasia/Vaikne ookean uuringus GALILEO) ja ravieelse BCVA kategooria (&gt; 20/200 ja ≤ 20/200) alusel kohandatud Cochran-Mantel-Haenszel</w:t>
        </w:r>
        <w:r w:rsidRPr="003249E7">
          <w:rPr>
            <w:sz w:val="18"/>
            <w:szCs w:val="18"/>
            <w:lang w:val="et-EE" w:eastAsia="et-EE"/>
          </w:rPr>
          <w:t>’</w:t>
        </w:r>
        <w:r w:rsidRPr="003249E7">
          <w:rPr>
            <w:sz w:val="18"/>
            <w:szCs w:val="18"/>
            <w:lang w:val="et-EE"/>
          </w:rPr>
          <w:t>i (CMH) testi.</w:t>
        </w:r>
      </w:ins>
    </w:p>
    <w:p w14:paraId="4AB36892" w14:textId="77777777" w:rsidR="00A543D4" w:rsidRPr="003249E7" w:rsidRDefault="00A543D4" w:rsidP="007934BA">
      <w:pPr>
        <w:pStyle w:val="BayerBodyTextFull"/>
        <w:keepNext/>
        <w:spacing w:before="0" w:after="0"/>
        <w:ind w:left="240" w:hanging="240"/>
        <w:rPr>
          <w:ins w:id="1087" w:author="Author" w:date="2025-09-22T22:37:00Z"/>
          <w:sz w:val="18"/>
          <w:szCs w:val="18"/>
          <w:lang w:val="et-EE"/>
        </w:rPr>
      </w:pPr>
      <w:ins w:id="1088" w:author="Author" w:date="2025-09-22T22:37:00Z">
        <w:r w:rsidRPr="003249E7">
          <w:rPr>
            <w:sz w:val="18"/>
            <w:szCs w:val="18"/>
            <w:vertAlign w:val="superscript"/>
            <w:lang w:val="et-EE"/>
          </w:rPr>
          <w:t>C)</w:t>
        </w:r>
        <w:r w:rsidRPr="003249E7">
          <w:rPr>
            <w:sz w:val="18"/>
            <w:szCs w:val="18"/>
            <w:lang w:val="et-EE"/>
          </w:rPr>
          <w:tab/>
          <w:t xml:space="preserve">BCVA: </w:t>
        </w:r>
        <w:r w:rsidRPr="003249E7">
          <w:rPr>
            <w:i/>
            <w:sz w:val="18"/>
            <w:szCs w:val="18"/>
            <w:lang w:val="et-EE"/>
          </w:rPr>
          <w:t>Best Corrected Visual Acuity</w:t>
        </w:r>
        <w:r w:rsidRPr="003249E7">
          <w:rPr>
            <w:sz w:val="18"/>
            <w:szCs w:val="18"/>
            <w:lang w:val="et-EE"/>
          </w:rPr>
          <w:t>, parim korrigeeritud nägemisteravus.</w:t>
        </w:r>
        <w:r w:rsidRPr="003249E7">
          <w:rPr>
            <w:sz w:val="18"/>
            <w:szCs w:val="18"/>
            <w:lang w:val="et-EE"/>
          </w:rPr>
          <w:br/>
          <w:t xml:space="preserve">ETDRS: </w:t>
        </w:r>
        <w:r w:rsidRPr="003249E7">
          <w:rPr>
            <w:i/>
            <w:sz w:val="18"/>
            <w:szCs w:val="18"/>
            <w:lang w:val="et-EE"/>
          </w:rPr>
          <w:t>Early Treatment Diabetic Retinopathy Study</w:t>
        </w:r>
        <w:r w:rsidRPr="003249E7">
          <w:rPr>
            <w:sz w:val="18"/>
            <w:szCs w:val="18"/>
            <w:lang w:val="et-EE"/>
          </w:rPr>
          <w:t>, diabeetilise retinopaatia varajase ravi uuringute testtabel.</w:t>
        </w:r>
        <w:r w:rsidRPr="003249E7">
          <w:rPr>
            <w:sz w:val="18"/>
            <w:szCs w:val="18"/>
            <w:lang w:val="et-EE"/>
          </w:rPr>
          <w:br/>
          <w:t xml:space="preserve">LOCF: </w:t>
        </w:r>
        <w:r w:rsidRPr="003249E7">
          <w:rPr>
            <w:i/>
            <w:sz w:val="18"/>
            <w:szCs w:val="18"/>
            <w:lang w:val="et-EE"/>
          </w:rPr>
          <w:t xml:space="preserve">Last Observation Carried Forward, </w:t>
        </w:r>
        <w:r w:rsidRPr="003249E7">
          <w:rPr>
            <w:sz w:val="18"/>
            <w:szCs w:val="18"/>
            <w:lang w:val="et-EE"/>
          </w:rPr>
          <w:t>viimased vaatlustulemused, edasikantud vastavale nädalale.</w:t>
        </w:r>
        <w:r w:rsidRPr="003249E7">
          <w:rPr>
            <w:sz w:val="18"/>
            <w:szCs w:val="18"/>
            <w:lang w:val="et-EE"/>
          </w:rPr>
          <w:br/>
          <w:t xml:space="preserve">SD: </w:t>
        </w:r>
        <w:r w:rsidRPr="003249E7">
          <w:rPr>
            <w:i/>
            <w:sz w:val="18"/>
            <w:szCs w:val="18"/>
            <w:lang w:val="et-EE"/>
          </w:rPr>
          <w:t>Standard deviation</w:t>
        </w:r>
        <w:r w:rsidRPr="003249E7">
          <w:rPr>
            <w:sz w:val="18"/>
            <w:szCs w:val="18"/>
            <w:lang w:val="et-EE"/>
          </w:rPr>
          <w:t>, standardhälve.</w:t>
        </w:r>
        <w:r w:rsidRPr="003249E7">
          <w:rPr>
            <w:sz w:val="18"/>
            <w:szCs w:val="18"/>
            <w:lang w:val="et-EE"/>
          </w:rPr>
          <w:br/>
          <w:t xml:space="preserve">LS: </w:t>
        </w:r>
        <w:r w:rsidRPr="003249E7">
          <w:rPr>
            <w:i/>
            <w:sz w:val="18"/>
            <w:szCs w:val="18"/>
            <w:lang w:val="et-EE"/>
          </w:rPr>
          <w:t>Least square</w:t>
        </w:r>
        <w:r w:rsidRPr="003249E7">
          <w:rPr>
            <w:sz w:val="18"/>
            <w:szCs w:val="18"/>
            <w:lang w:val="et-EE"/>
          </w:rPr>
          <w:t xml:space="preserve"> </w:t>
        </w:r>
        <w:r w:rsidRPr="003249E7">
          <w:rPr>
            <w:i/>
            <w:sz w:val="18"/>
            <w:szCs w:val="18"/>
            <w:lang w:val="et-EE"/>
          </w:rPr>
          <w:t>means,</w:t>
        </w:r>
        <w:r w:rsidRPr="003249E7">
          <w:rPr>
            <w:sz w:val="18"/>
            <w:szCs w:val="18"/>
            <w:lang w:val="et-EE"/>
          </w:rPr>
          <w:t xml:space="preserve"> vähim ruutkeskmine ANCOVA alusel.</w:t>
        </w:r>
      </w:ins>
    </w:p>
    <w:p w14:paraId="5FBF88DF" w14:textId="77777777" w:rsidR="00A543D4" w:rsidRPr="003249E7" w:rsidRDefault="00A543D4" w:rsidP="007934BA">
      <w:pPr>
        <w:pStyle w:val="BayerBodyTextFull"/>
        <w:keepNext/>
        <w:spacing w:before="0" w:after="0"/>
        <w:ind w:left="240" w:hanging="240"/>
        <w:rPr>
          <w:ins w:id="1089" w:author="Author" w:date="2025-09-22T22:37:00Z"/>
          <w:sz w:val="18"/>
          <w:szCs w:val="18"/>
          <w:lang w:val="et-EE"/>
        </w:rPr>
      </w:pPr>
      <w:ins w:id="1090" w:author="Author" w:date="2025-09-22T22:37:00Z">
        <w:r w:rsidRPr="003249E7">
          <w:rPr>
            <w:sz w:val="18"/>
            <w:szCs w:val="18"/>
            <w:vertAlign w:val="superscript"/>
            <w:lang w:val="et-EE"/>
          </w:rPr>
          <w:t>D)</w:t>
        </w:r>
        <w:r w:rsidRPr="003249E7">
          <w:rPr>
            <w:sz w:val="18"/>
            <w:szCs w:val="18"/>
            <w:lang w:val="et-EE"/>
          </w:rPr>
          <w:tab/>
          <w:t xml:space="preserve">LS keskmiste erinevus ja usaldusintervall tugineb ANCOVA mudelil, kus arvestatakse teguritena ravirühma, piirkonda (Ameerika </w:t>
        </w:r>
        <w:r w:rsidRPr="003249E7">
          <w:rPr>
            <w:i/>
            <w:sz w:val="18"/>
            <w:szCs w:val="18"/>
            <w:lang w:val="et-EE"/>
          </w:rPr>
          <w:t>vs</w:t>
        </w:r>
        <w:r w:rsidRPr="003249E7">
          <w:rPr>
            <w:sz w:val="18"/>
            <w:szCs w:val="18"/>
            <w:lang w:val="et-EE"/>
          </w:rPr>
          <w:t xml:space="preserve"> ülejäänud maailm uuringus COPERNICUS ja Euroopa </w:t>
        </w:r>
        <w:r w:rsidRPr="003249E7">
          <w:rPr>
            <w:i/>
            <w:sz w:val="18"/>
            <w:szCs w:val="18"/>
            <w:lang w:val="et-EE"/>
          </w:rPr>
          <w:t>vs</w:t>
        </w:r>
        <w:r w:rsidRPr="003249E7">
          <w:rPr>
            <w:sz w:val="18"/>
            <w:szCs w:val="18"/>
            <w:lang w:val="et-EE"/>
          </w:rPr>
          <w:t xml:space="preserve"> Aasia/Vaikne ookean uuringus GALILEO) ja ravieelset BCVA kategooriat (&gt; 20/200 ja ≤ 20/200).</w:t>
        </w:r>
      </w:ins>
    </w:p>
    <w:p w14:paraId="51F2B910" w14:textId="77777777" w:rsidR="00A543D4" w:rsidRPr="003249E7" w:rsidRDefault="00A543D4" w:rsidP="007934BA">
      <w:pPr>
        <w:pStyle w:val="BayerBodyTextFull"/>
        <w:spacing w:before="0" w:after="0"/>
        <w:ind w:left="240" w:right="-133" w:hanging="240"/>
        <w:rPr>
          <w:ins w:id="1091" w:author="Author" w:date="2025-09-22T22:37:00Z"/>
          <w:sz w:val="18"/>
          <w:szCs w:val="18"/>
          <w:lang w:val="et-EE"/>
        </w:rPr>
      </w:pPr>
      <w:ins w:id="1092" w:author="Author" w:date="2025-09-22T22:37:00Z">
        <w:r w:rsidRPr="003249E7">
          <w:rPr>
            <w:sz w:val="18"/>
            <w:szCs w:val="18"/>
            <w:vertAlign w:val="superscript"/>
            <w:lang w:val="et-EE"/>
          </w:rPr>
          <w:t>E)</w:t>
        </w:r>
        <w:r w:rsidRPr="003249E7">
          <w:rPr>
            <w:sz w:val="18"/>
            <w:szCs w:val="18"/>
            <w:lang w:val="et-EE"/>
          </w:rPr>
          <w:tab/>
          <w:t>Uuringus COPERNICUS võisid kontrollrühma patsiendid nädalatel 24 kuni 52 saada aflibertsepti vastavalt vajadusele, kuid mitte sagedamini kui kord iga 4 nädala järel; patsientidele määrati visiidid iga 4 nädala järel.</w:t>
        </w:r>
      </w:ins>
    </w:p>
    <w:p w14:paraId="67B283C9" w14:textId="77777777" w:rsidR="00A543D4" w:rsidRPr="003249E7" w:rsidRDefault="00A543D4" w:rsidP="007934BA">
      <w:pPr>
        <w:pStyle w:val="BayerBodyTextFull"/>
        <w:spacing w:before="0" w:after="0"/>
        <w:ind w:left="240" w:right="-133" w:hanging="240"/>
        <w:rPr>
          <w:ins w:id="1093" w:author="Author" w:date="2025-09-22T22:37:00Z"/>
          <w:sz w:val="18"/>
          <w:szCs w:val="18"/>
          <w:lang w:val="et-EE" w:eastAsia="zh-CN"/>
        </w:rPr>
      </w:pPr>
      <w:ins w:id="1094" w:author="Author" w:date="2025-09-22T22:37:00Z">
        <w:r w:rsidRPr="003249E7">
          <w:rPr>
            <w:sz w:val="18"/>
            <w:szCs w:val="18"/>
            <w:vertAlign w:val="superscript"/>
            <w:lang w:val="et-EE" w:eastAsia="zh-CN"/>
          </w:rPr>
          <w:t>F</w:t>
        </w:r>
        <w:r w:rsidRPr="003249E7">
          <w:rPr>
            <w:sz w:val="18"/>
            <w:szCs w:val="18"/>
            <w:vertAlign w:val="superscript"/>
            <w:lang w:val="et-EE"/>
          </w:rPr>
          <w:t>)</w:t>
        </w:r>
        <w:r w:rsidRPr="003249E7">
          <w:rPr>
            <w:sz w:val="18"/>
            <w:szCs w:val="18"/>
            <w:vertAlign w:val="superscript"/>
            <w:lang w:val="et-EE"/>
          </w:rPr>
          <w:tab/>
        </w:r>
        <w:r w:rsidRPr="003249E7">
          <w:rPr>
            <w:sz w:val="18"/>
            <w:szCs w:val="18"/>
            <w:lang w:val="et-EE" w:eastAsia="zh-CN"/>
          </w:rPr>
          <w:t xml:space="preserve">Uuringus COPERNICUS said nii kontrollrühma kui </w:t>
        </w:r>
        <w:r w:rsidRPr="003249E7">
          <w:rPr>
            <w:sz w:val="18"/>
            <w:szCs w:val="18"/>
            <w:lang w:val="et-EE"/>
          </w:rPr>
          <w:t>aflibertsept</w:t>
        </w:r>
        <w:r w:rsidRPr="003249E7">
          <w:rPr>
            <w:sz w:val="18"/>
            <w:szCs w:val="18"/>
            <w:lang w:val="et-EE" w:eastAsia="zh-CN"/>
          </w:rPr>
          <w:t>i</w:t>
        </w:r>
        <w:r>
          <w:rPr>
            <w:sz w:val="18"/>
            <w:szCs w:val="18"/>
            <w:lang w:val="et-EE" w:eastAsia="zh-CN"/>
          </w:rPr>
          <w:t xml:space="preserve"> </w:t>
        </w:r>
        <w:r w:rsidRPr="003249E7">
          <w:rPr>
            <w:sz w:val="18"/>
            <w:szCs w:val="18"/>
            <w:lang w:val="et-EE" w:eastAsia="zh-CN"/>
          </w:rPr>
          <w:t xml:space="preserve">rühma patsiendid alates 52. nädalast kuni 96. nädalani 2 mg </w:t>
        </w:r>
        <w:r w:rsidRPr="003249E7">
          <w:rPr>
            <w:sz w:val="18"/>
            <w:szCs w:val="18"/>
            <w:lang w:val="et-EE"/>
          </w:rPr>
          <w:t>aflibertsept</w:t>
        </w:r>
        <w:r w:rsidRPr="003249E7">
          <w:rPr>
            <w:sz w:val="18"/>
            <w:szCs w:val="18"/>
            <w:lang w:val="et-EE" w:eastAsia="zh-CN"/>
          </w:rPr>
          <w:t>i vastavalt vajadusele, kuid mitte sagedamini kui kord iga 4 nädala järel; patsientidele määrati kohustuslikud visiidid kord kvartalis, kuid vajadusel ka iga 4 nädala järel.</w:t>
        </w:r>
      </w:ins>
    </w:p>
    <w:p w14:paraId="4676A237" w14:textId="77777777" w:rsidR="00A543D4" w:rsidRDefault="00A543D4" w:rsidP="007934BA">
      <w:pPr>
        <w:pStyle w:val="BayerBodyTextFull"/>
        <w:spacing w:before="0" w:after="0"/>
        <w:ind w:left="240" w:right="-133" w:hanging="240"/>
        <w:rPr>
          <w:ins w:id="1095" w:author="Author" w:date="2025-09-22T22:37:00Z"/>
          <w:sz w:val="18"/>
          <w:szCs w:val="18"/>
          <w:lang w:val="et-EE" w:eastAsia="zh-CN"/>
        </w:rPr>
      </w:pPr>
      <w:ins w:id="1096" w:author="Author" w:date="2025-09-22T22:37:00Z">
        <w:r w:rsidRPr="003249E7">
          <w:rPr>
            <w:sz w:val="18"/>
            <w:szCs w:val="18"/>
            <w:vertAlign w:val="superscript"/>
            <w:lang w:val="et-EE"/>
          </w:rPr>
          <w:lastRenderedPageBreak/>
          <w:t>G)</w:t>
        </w:r>
        <w:r w:rsidRPr="003249E7">
          <w:rPr>
            <w:sz w:val="18"/>
            <w:szCs w:val="18"/>
            <w:vertAlign w:val="superscript"/>
            <w:lang w:val="et-EE"/>
          </w:rPr>
          <w:tab/>
        </w:r>
        <w:r w:rsidRPr="003249E7">
          <w:rPr>
            <w:sz w:val="18"/>
            <w:szCs w:val="18"/>
            <w:lang w:val="et-EE" w:eastAsia="zh-CN"/>
          </w:rPr>
          <w:t>Uuringus GALILEO said nii kontrollrühma kui aflibertsepti</w:t>
        </w:r>
        <w:r>
          <w:rPr>
            <w:sz w:val="18"/>
            <w:szCs w:val="18"/>
            <w:lang w:val="et-EE" w:eastAsia="zh-CN"/>
          </w:rPr>
          <w:t xml:space="preserve"> </w:t>
        </w:r>
        <w:r w:rsidRPr="003249E7">
          <w:rPr>
            <w:sz w:val="18"/>
            <w:szCs w:val="18"/>
            <w:lang w:val="et-EE" w:eastAsia="zh-CN"/>
          </w:rPr>
          <w:t>rühma patsiendid alates 52. nädalast kuni 68. nädalani 2 mg aflibertsepti vastavalt vajadusele, kuid mitte sagedamini kui kord iga 8 nädala järel; patsientidele määrati kohustuslikud visiidid iga 8 nädala järel.</w:t>
        </w:r>
      </w:ins>
    </w:p>
    <w:p w14:paraId="5039FCE9" w14:textId="77777777" w:rsidR="00A543D4" w:rsidRDefault="00A543D4" w:rsidP="007934BA">
      <w:pPr>
        <w:tabs>
          <w:tab w:val="clear" w:pos="567"/>
        </w:tabs>
        <w:spacing w:line="240" w:lineRule="auto"/>
        <w:rPr>
          <w:ins w:id="1097" w:author="Author" w:date="2025-09-22T22:37:00Z"/>
          <w:sz w:val="18"/>
          <w:szCs w:val="18"/>
          <w:lang w:eastAsia="zh-CN"/>
        </w:rPr>
      </w:pPr>
      <w:ins w:id="1098" w:author="Author" w:date="2025-09-22T22:37:00Z">
        <w:r>
          <w:rPr>
            <w:sz w:val="18"/>
            <w:szCs w:val="18"/>
            <w:lang w:eastAsia="zh-CN"/>
          </w:rPr>
          <w:br w:type="page"/>
        </w:r>
      </w:ins>
    </w:p>
    <w:p w14:paraId="5BA843D2" w14:textId="77777777" w:rsidR="00A543D4" w:rsidRPr="003249E7" w:rsidRDefault="00A543D4" w:rsidP="007934BA">
      <w:pPr>
        <w:pStyle w:val="BayerBodyTextFull"/>
        <w:spacing w:before="0" w:after="0"/>
        <w:ind w:left="240" w:right="-133" w:hanging="240"/>
        <w:rPr>
          <w:ins w:id="1099" w:author="Author" w:date="2025-09-22T22:37:00Z"/>
          <w:szCs w:val="22"/>
          <w:lang w:val="et-EE"/>
        </w:rPr>
      </w:pPr>
    </w:p>
    <w:p w14:paraId="613EAC93" w14:textId="77777777" w:rsidR="00A543D4" w:rsidRDefault="00A543D4" w:rsidP="007934BA">
      <w:pPr>
        <w:tabs>
          <w:tab w:val="clear" w:pos="567"/>
        </w:tabs>
        <w:spacing w:line="240" w:lineRule="auto"/>
        <w:rPr>
          <w:ins w:id="1100" w:author="Author" w:date="2025-09-22T22:37:00Z"/>
          <w:sz w:val="24"/>
          <w:szCs w:val="22"/>
        </w:rPr>
      </w:pPr>
    </w:p>
    <w:p w14:paraId="3C6F62B6" w14:textId="4763FE89" w:rsidR="00A543D4" w:rsidRPr="003249E7" w:rsidRDefault="00D52560" w:rsidP="007934BA">
      <w:pPr>
        <w:keepNext/>
        <w:keepLines/>
        <w:tabs>
          <w:tab w:val="clear" w:pos="567"/>
        </w:tabs>
        <w:spacing w:line="240" w:lineRule="auto"/>
        <w:rPr>
          <w:ins w:id="1101" w:author="Author" w:date="2025-09-22T22:37:00Z"/>
          <w:szCs w:val="22"/>
        </w:rPr>
      </w:pPr>
      <w:ins w:id="1102" w:author="Author" w:date="2025-09-22T22:37:00Z">
        <w:r w:rsidRPr="003249E7">
          <w:rPr>
            <w:noProof/>
            <w:lang w:eastAsia="et-EE"/>
          </w:rPr>
          <mc:AlternateContent>
            <mc:Choice Requires="wpg">
              <w:drawing>
                <wp:anchor distT="0" distB="0" distL="114300" distR="114300" simplePos="0" relativeHeight="251700224" behindDoc="0" locked="0" layoutInCell="1" allowOverlap="1" wp14:anchorId="044B687F" wp14:editId="562A66F1">
                  <wp:simplePos x="0" y="0"/>
                  <wp:positionH relativeFrom="column">
                    <wp:posOffset>65405</wp:posOffset>
                  </wp:positionH>
                  <wp:positionV relativeFrom="paragraph">
                    <wp:posOffset>598170</wp:posOffset>
                  </wp:positionV>
                  <wp:extent cx="5029200" cy="6445250"/>
                  <wp:effectExtent l="0" t="0" r="0" b="0"/>
                  <wp:wrapNone/>
                  <wp:docPr id="144683563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6445250"/>
                            <a:chOff x="1521" y="3784"/>
                            <a:chExt cx="7920" cy="10150"/>
                          </a:xfrm>
                        </wpg:grpSpPr>
                        <wps:wsp>
                          <wps:cNvPr id="1405826357" name="Text Box 235"/>
                          <wps:cNvSpPr txBox="1">
                            <a:spLocks noChangeArrowheads="1"/>
                          </wps:cNvSpPr>
                          <wps:spPr bwMode="auto">
                            <a:xfrm>
                              <a:off x="5221" y="769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D84BF" w14:textId="77777777" w:rsidR="00A543D4" w:rsidRPr="006F21AD" w:rsidRDefault="00A543D4" w:rsidP="007934BA">
                                <w:pPr>
                                  <w:jc w:val="center"/>
                                  <w:rPr>
                                    <w:sz w:val="16"/>
                                    <w:szCs w:val="16"/>
                                  </w:rPr>
                                </w:pPr>
                                <w:r w:rsidRPr="006F21AD">
                                  <w:rPr>
                                    <w:rFonts w:ascii="Arial" w:hAnsi="Arial" w:cs="Arial"/>
                                    <w:b/>
                                    <w:sz w:val="16"/>
                                    <w:szCs w:val="16"/>
                                  </w:rPr>
                                  <w:t>Nädalad</w:t>
                                </w:r>
                              </w:p>
                            </w:txbxContent>
                          </wps:txbx>
                          <wps:bodyPr rot="0" vert="horz" wrap="square" lIns="0" tIns="0" rIns="0" bIns="0" anchor="t" anchorCtr="0" upright="1">
                            <a:spAutoFit/>
                          </wps:bodyPr>
                        </wps:wsp>
                        <wps:wsp>
                          <wps:cNvPr id="1227761052" name="Text Box 236"/>
                          <wps:cNvSpPr txBox="1">
                            <a:spLocks noChangeArrowheads="1"/>
                          </wps:cNvSpPr>
                          <wps:spPr bwMode="auto">
                            <a:xfrm>
                              <a:off x="5201" y="1267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A765F" w14:textId="77777777" w:rsidR="00A543D4" w:rsidRPr="006F21AD" w:rsidRDefault="00A543D4" w:rsidP="007934BA">
                                <w:pPr>
                                  <w:jc w:val="center"/>
                                  <w:rPr>
                                    <w:sz w:val="16"/>
                                    <w:szCs w:val="16"/>
                                  </w:rPr>
                                </w:pPr>
                                <w:r w:rsidRPr="006F21AD">
                                  <w:rPr>
                                    <w:rFonts w:ascii="Arial" w:hAnsi="Arial" w:cs="Arial"/>
                                    <w:b/>
                                    <w:sz w:val="16"/>
                                    <w:szCs w:val="16"/>
                                  </w:rPr>
                                  <w:t>Nädalad</w:t>
                                </w:r>
                              </w:p>
                            </w:txbxContent>
                          </wps:txbx>
                          <wps:bodyPr rot="0" vert="horz" wrap="square" lIns="0" tIns="0" rIns="0" bIns="0" anchor="t" anchorCtr="0" upright="1">
                            <a:spAutoFit/>
                          </wps:bodyPr>
                        </wps:wsp>
                        <wps:wsp>
                          <wps:cNvPr id="183947044" name="Text Box 237"/>
                          <wps:cNvSpPr txBox="1">
                            <a:spLocks noChangeArrowheads="1"/>
                          </wps:cNvSpPr>
                          <wps:spPr bwMode="auto">
                            <a:xfrm>
                              <a:off x="7821" y="13084"/>
                              <a:ext cx="162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BCBF6" w14:textId="77777777" w:rsidR="00A543D4" w:rsidRPr="006F21AD" w:rsidRDefault="00A543D4" w:rsidP="007934BA">
                                <w:pPr>
                                  <w:rPr>
                                    <w:sz w:val="16"/>
                                    <w:szCs w:val="16"/>
                                  </w:rPr>
                                </w:pPr>
                                <w:r w:rsidRPr="006F21AD">
                                  <w:rPr>
                                    <w:rFonts w:ascii="Arial" w:hAnsi="Arial" w:cs="Arial"/>
                                    <w:b/>
                                    <w:sz w:val="16"/>
                                    <w:szCs w:val="16"/>
                                  </w:rPr>
                                  <w:t>Kontrollrühm</w:t>
                                </w:r>
                              </w:p>
                            </w:txbxContent>
                          </wps:txbx>
                          <wps:bodyPr rot="0" vert="horz" wrap="square" lIns="0" tIns="0" rIns="0" bIns="0" anchor="t" anchorCtr="0" upright="1">
                            <a:spAutoFit/>
                          </wps:bodyPr>
                        </wps:wsp>
                        <wps:wsp>
                          <wps:cNvPr id="415592518" name="Text Box 238"/>
                          <wps:cNvSpPr txBox="1">
                            <a:spLocks noChangeArrowheads="1"/>
                          </wps:cNvSpPr>
                          <wps:spPr bwMode="auto">
                            <a:xfrm>
                              <a:off x="3201" y="13574"/>
                              <a:ext cx="61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C9812" w14:textId="77777777" w:rsidR="00A543D4" w:rsidRPr="006F21AD" w:rsidRDefault="00A543D4" w:rsidP="007934BA">
                                <w:pPr>
                                  <w:rPr>
                                    <w:sz w:val="16"/>
                                    <w:szCs w:val="16"/>
                                  </w:rPr>
                                </w:pPr>
                                <w:r w:rsidRPr="006F21AD">
                                  <w:rPr>
                                    <w:rFonts w:ascii="Arial" w:hAnsi="Arial" w:cs="Arial"/>
                                    <w:b/>
                                    <w:sz w:val="16"/>
                                    <w:szCs w:val="16"/>
                                  </w:rPr>
                                  <w:t xml:space="preserve">viitab </w:t>
                                </w:r>
                                <w:r w:rsidRPr="006F21AD">
                                  <w:rPr>
                                    <w:rFonts w:ascii="Arial" w:hAnsi="Arial" w:cs="Arial"/>
                                    <w:b/>
                                    <w:sz w:val="16"/>
                                    <w:szCs w:val="16"/>
                                  </w:rPr>
                                  <w:t xml:space="preserve">kontrollrühma üleviimisele PRN-ravile 2 mg </w:t>
                                </w:r>
                                <w:r>
                                  <w:rPr>
                                    <w:rFonts w:ascii="Arial" w:hAnsi="Arial" w:cs="Arial"/>
                                    <w:b/>
                                    <w:sz w:val="16"/>
                                    <w:szCs w:val="16"/>
                                  </w:rPr>
                                  <w:t>aflibertsepti</w:t>
                                </w:r>
                                <w:r w:rsidRPr="006F21AD">
                                  <w:rPr>
                                    <w:rFonts w:ascii="Arial" w:hAnsi="Arial" w:cs="Arial"/>
                                    <w:b/>
                                    <w:sz w:val="16"/>
                                    <w:szCs w:val="16"/>
                                  </w:rPr>
                                  <w:t>ga</w:t>
                                </w:r>
                              </w:p>
                            </w:txbxContent>
                          </wps:txbx>
                          <wps:bodyPr rot="0" vert="horz" wrap="square" lIns="0" tIns="0" rIns="0" bIns="0" anchor="t" anchorCtr="0" upright="1">
                            <a:noAutofit/>
                          </wps:bodyPr>
                        </wps:wsp>
                        <wps:wsp>
                          <wps:cNvPr id="778450562" name="Text Box 239"/>
                          <wps:cNvSpPr txBox="1">
                            <a:spLocks noChangeArrowheads="1"/>
                          </wps:cNvSpPr>
                          <wps:spPr bwMode="auto">
                            <a:xfrm>
                              <a:off x="1521" y="8824"/>
                              <a:ext cx="5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2E68C"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17E35404" w14:textId="77777777" w:rsidR="00A543D4" w:rsidRPr="006F21AD" w:rsidRDefault="00A543D4" w:rsidP="007934BA">
                                <w:pPr>
                                  <w:jc w:val="center"/>
                                  <w:rPr>
                                    <w:b/>
                                    <w:sz w:val="16"/>
                                    <w:szCs w:val="16"/>
                                  </w:rPr>
                                </w:pPr>
                                <w:r w:rsidRPr="006F21AD">
                                  <w:rPr>
                                    <w:rFonts w:ascii="Arial" w:hAnsi="Arial" w:cs="Arial"/>
                                    <w:b/>
                                    <w:sz w:val="16"/>
                                    <w:szCs w:val="16"/>
                                  </w:rPr>
                                  <w:t>(tähed)</w:t>
                                </w:r>
                              </w:p>
                            </w:txbxContent>
                          </wps:txbx>
                          <wps:bodyPr rot="0" vert="vert270" wrap="square" lIns="0" tIns="0" rIns="0" bIns="0" anchor="t" anchorCtr="0" upright="1">
                            <a:noAutofit/>
                          </wps:bodyPr>
                        </wps:wsp>
                        <wps:wsp>
                          <wps:cNvPr id="1661441179" name="Text Box 240"/>
                          <wps:cNvSpPr txBox="1">
                            <a:spLocks noChangeArrowheads="1"/>
                          </wps:cNvSpPr>
                          <wps:spPr bwMode="auto">
                            <a:xfrm>
                              <a:off x="1521" y="3784"/>
                              <a:ext cx="5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AD80D"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2BDF1FD9" w14:textId="77777777" w:rsidR="00A543D4" w:rsidRPr="006F21AD" w:rsidRDefault="00A543D4" w:rsidP="007934BA">
                                <w:pPr>
                                  <w:jc w:val="center"/>
                                  <w:rPr>
                                    <w:b/>
                                    <w:sz w:val="16"/>
                                    <w:szCs w:val="16"/>
                                  </w:rPr>
                                </w:pPr>
                                <w:r w:rsidRPr="006F21AD">
                                  <w:rPr>
                                    <w:rFonts w:ascii="Arial" w:hAnsi="Arial" w:cs="Arial"/>
                                    <w:b/>
                                    <w:sz w:val="16"/>
                                    <w:szCs w:val="16"/>
                                  </w:rPr>
                                  <w:t>(tähed)</w:t>
                                </w:r>
                              </w:p>
                            </w:txbxContent>
                          </wps:txbx>
                          <wps:bodyPr rot="0" vert="vert270" wrap="square" lIns="0" tIns="0" rIns="0" bIns="0" anchor="t" anchorCtr="0" upright="1">
                            <a:noAutofit/>
                          </wps:bodyPr>
                        </wps:wsp>
                        <wps:wsp>
                          <wps:cNvPr id="375379246" name="Text Box 241"/>
                          <wps:cNvSpPr txBox="1">
                            <a:spLocks noChangeArrowheads="1"/>
                          </wps:cNvSpPr>
                          <wps:spPr bwMode="auto">
                            <a:xfrm>
                              <a:off x="2731" y="5221"/>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5995B"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Fikseeritud igakuine annus</w:t>
                                </w:r>
                              </w:p>
                            </w:txbxContent>
                          </wps:txbx>
                          <wps:bodyPr rot="0" vert="horz" wrap="square" lIns="0" tIns="0" rIns="0" bIns="0" anchor="t" anchorCtr="0" upright="1">
                            <a:noAutofit/>
                          </wps:bodyPr>
                        </wps:wsp>
                        <wps:wsp>
                          <wps:cNvPr id="112085241" name="Text Box 242"/>
                          <wps:cNvSpPr txBox="1">
                            <a:spLocks noChangeArrowheads="1"/>
                          </wps:cNvSpPr>
                          <wps:spPr bwMode="auto">
                            <a:xfrm>
                              <a:off x="2741" y="9944"/>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90384"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 xml:space="preserve">Fikseeritud </w:t>
                                </w:r>
                                <w:r w:rsidRPr="006012E8">
                                  <w:rPr>
                                    <w:rFonts w:ascii="Arial" w:hAnsi="Arial" w:cs="Arial"/>
                                    <w:b/>
                                    <w:sz w:val="16"/>
                                    <w:szCs w:val="16"/>
                                  </w:rPr>
                                  <w:t>igakuine annus</w:t>
                                </w:r>
                              </w:p>
                            </w:txbxContent>
                          </wps:txbx>
                          <wps:bodyPr rot="0" vert="horz" wrap="square" lIns="0" tIns="0" rIns="0" bIns="0" anchor="t" anchorCtr="0" upright="1">
                            <a:noAutofit/>
                          </wps:bodyPr>
                        </wps:wsp>
                        <wps:wsp>
                          <wps:cNvPr id="1494276704" name="Text Box 243"/>
                          <wps:cNvSpPr txBox="1">
                            <a:spLocks noChangeArrowheads="1"/>
                          </wps:cNvSpPr>
                          <wps:spPr bwMode="auto">
                            <a:xfrm>
                              <a:off x="4241" y="524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88F0F"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012E8">
                                  <w:rPr>
                                    <w:rFonts w:ascii="Arial" w:hAnsi="Arial" w:cs="Arial"/>
                                    <w:b/>
                                    <w:sz w:val="16"/>
                                    <w:szCs w:val="16"/>
                                  </w:rPr>
                                  <w:t>igakuise</w:t>
                                </w:r>
                              </w:p>
                              <w:p w14:paraId="7054FD74"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jälgimisega</w:t>
                                </w:r>
                              </w:p>
                            </w:txbxContent>
                          </wps:txbx>
                          <wps:bodyPr rot="0" vert="horz" wrap="square" lIns="0" tIns="0" rIns="0" bIns="0" anchor="t" anchorCtr="0" upright="1">
                            <a:noAutofit/>
                          </wps:bodyPr>
                        </wps:wsp>
                        <wps:wsp>
                          <wps:cNvPr id="526633106" name="Text Box 244"/>
                          <wps:cNvSpPr txBox="1">
                            <a:spLocks noChangeArrowheads="1"/>
                          </wps:cNvSpPr>
                          <wps:spPr bwMode="auto">
                            <a:xfrm>
                              <a:off x="4251" y="996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C352B"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PRN igakuise</w:t>
                                </w:r>
                              </w:p>
                              <w:p w14:paraId="28E066FF"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jälgimisega</w:t>
                                </w:r>
                              </w:p>
                            </w:txbxContent>
                          </wps:txbx>
                          <wps:bodyPr rot="0" vert="horz" wrap="square" lIns="0" tIns="0" rIns="0" bIns="0" anchor="t" anchorCtr="0" upright="1">
                            <a:noAutofit/>
                          </wps:bodyPr>
                        </wps:wsp>
                        <wps:wsp>
                          <wps:cNvPr id="1158791231" name="Text Box 245"/>
                          <wps:cNvSpPr txBox="1">
                            <a:spLocks noChangeArrowheads="1"/>
                          </wps:cNvSpPr>
                          <wps:spPr bwMode="auto">
                            <a:xfrm>
                              <a:off x="6741" y="5221"/>
                              <a:ext cx="180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C1D34"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6E592230"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wps:txbx>
                          <wps:bodyPr rot="0" vert="horz" wrap="square" lIns="0" tIns="0" rIns="0" bIns="0" anchor="t" anchorCtr="0" upright="1">
                            <a:noAutofit/>
                          </wps:bodyPr>
                        </wps:wsp>
                        <wps:wsp>
                          <wps:cNvPr id="1119462330" name="Text Box 246"/>
                          <wps:cNvSpPr txBox="1">
                            <a:spLocks noChangeArrowheads="1"/>
                          </wps:cNvSpPr>
                          <wps:spPr bwMode="auto">
                            <a:xfrm>
                              <a:off x="6031" y="9984"/>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18485"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3FC5D089"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687F" id="_x0000_s1065" style="position:absolute;margin-left:5.15pt;margin-top:47.1pt;width:396pt;height:507.5pt;z-index:251700224" coordorigin="1521,3784" coordsize="7920,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">
                  <v:shape id="Text Box 235" o:spid="_x0000_s1066" type="#_x0000_t202" style="position:absolute;left:5221;top:769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" stroked="f">
                    <v:textbox style="mso-fit-shape-to-text:t" inset="0,0,0,0">
                      <w:txbxContent>
                        <w:p w14:paraId="3CDD84BF" w14:textId="77777777" w:rsidR="00A543D4" w:rsidRPr="006F21AD" w:rsidRDefault="00A543D4" w:rsidP="007934BA">
                          <w:pPr>
                            <w:jc w:val="center"/>
                            <w:rPr>
                              <w:sz w:val="16"/>
                              <w:szCs w:val="16"/>
                            </w:rPr>
                          </w:pPr>
                          <w:r w:rsidRPr="006F21AD">
                            <w:rPr>
                              <w:rFonts w:ascii="Arial" w:hAnsi="Arial" w:cs="Arial"/>
                              <w:b/>
                              <w:sz w:val="16"/>
                              <w:szCs w:val="16"/>
                            </w:rPr>
                            <w:t>Nädalad</w:t>
                          </w:r>
                        </w:p>
                      </w:txbxContent>
                    </v:textbox>
                  </v:shape>
                  <v:shape id="Text Box 236" o:spid="_x0000_s1067" type="#_x0000_t202" style="position:absolute;left:5201;top:1267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" stroked="f">
                    <v:textbox style="mso-fit-shape-to-text:t" inset="0,0,0,0">
                      <w:txbxContent>
                        <w:p w14:paraId="193A765F" w14:textId="77777777" w:rsidR="00A543D4" w:rsidRPr="006F21AD" w:rsidRDefault="00A543D4" w:rsidP="007934BA">
                          <w:pPr>
                            <w:jc w:val="center"/>
                            <w:rPr>
                              <w:sz w:val="16"/>
                              <w:szCs w:val="16"/>
                            </w:rPr>
                          </w:pPr>
                          <w:r w:rsidRPr="006F21AD">
                            <w:rPr>
                              <w:rFonts w:ascii="Arial" w:hAnsi="Arial" w:cs="Arial"/>
                              <w:b/>
                              <w:sz w:val="16"/>
                              <w:szCs w:val="16"/>
                            </w:rPr>
                            <w:t>Nädalad</w:t>
                          </w:r>
                        </w:p>
                      </w:txbxContent>
                    </v:textbox>
                  </v:shape>
                  <v:shape id="Text Box 237" o:spid="_x0000_s1068" type="#_x0000_t202" style="position:absolute;left:7821;top:13084;width:162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" stroked="f">
                    <v:textbox style="mso-fit-shape-to-text:t" inset="0,0,0,0">
                      <w:txbxContent>
                        <w:p w14:paraId="72DBCBF6" w14:textId="77777777" w:rsidR="00A543D4" w:rsidRPr="006F21AD" w:rsidRDefault="00A543D4" w:rsidP="007934BA">
                          <w:pPr>
                            <w:rPr>
                              <w:sz w:val="16"/>
                              <w:szCs w:val="16"/>
                            </w:rPr>
                          </w:pPr>
                          <w:r w:rsidRPr="006F21AD">
                            <w:rPr>
                              <w:rFonts w:ascii="Arial" w:hAnsi="Arial" w:cs="Arial"/>
                              <w:b/>
                              <w:sz w:val="16"/>
                              <w:szCs w:val="16"/>
                            </w:rPr>
                            <w:t>Kontrollrühm</w:t>
                          </w:r>
                        </w:p>
                      </w:txbxContent>
                    </v:textbox>
                  </v:shape>
                  <v:shape id="Text Box 238" o:spid="_x0000_s1069" type="#_x0000_t202" style="position:absolute;left:3201;top:13574;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" stroked="f">
                    <v:textbox inset="0,0,0,0">
                      <w:txbxContent>
                        <w:p w14:paraId="752C9812" w14:textId="77777777" w:rsidR="00A543D4" w:rsidRPr="006F21AD" w:rsidRDefault="00A543D4" w:rsidP="007934BA">
                          <w:pPr>
                            <w:rPr>
                              <w:sz w:val="16"/>
                              <w:szCs w:val="16"/>
                            </w:rPr>
                          </w:pPr>
                          <w:r w:rsidRPr="006F21AD">
                            <w:rPr>
                              <w:rFonts w:ascii="Arial" w:hAnsi="Arial" w:cs="Arial"/>
                              <w:b/>
                              <w:sz w:val="16"/>
                              <w:szCs w:val="16"/>
                            </w:rPr>
                            <w:t xml:space="preserve">viitab </w:t>
                          </w:r>
                          <w:r w:rsidRPr="006F21AD">
                            <w:rPr>
                              <w:rFonts w:ascii="Arial" w:hAnsi="Arial" w:cs="Arial"/>
                              <w:b/>
                              <w:sz w:val="16"/>
                              <w:szCs w:val="16"/>
                            </w:rPr>
                            <w:t xml:space="preserve">kontrollrühma üleviimisele PRN-ravile 2 mg </w:t>
                          </w:r>
                          <w:r>
                            <w:rPr>
                              <w:rFonts w:ascii="Arial" w:hAnsi="Arial" w:cs="Arial"/>
                              <w:b/>
                              <w:sz w:val="16"/>
                              <w:szCs w:val="16"/>
                            </w:rPr>
                            <w:t>aflibertsepti</w:t>
                          </w:r>
                          <w:r w:rsidRPr="006F21AD">
                            <w:rPr>
                              <w:rFonts w:ascii="Arial" w:hAnsi="Arial" w:cs="Arial"/>
                              <w:b/>
                              <w:sz w:val="16"/>
                              <w:szCs w:val="16"/>
                            </w:rPr>
                            <w:t>ga</w:t>
                          </w:r>
                        </w:p>
                      </w:txbxContent>
                    </v:textbox>
                  </v:shape>
                  <v:shape id="Text Box 239" o:spid="_x0000_s1070" type="#_x0000_t202" style="position:absolute;left:1521;top:8824;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" stroked="f">
                    <v:textbox style="layout-flow:vertical;mso-layout-flow-alt:bottom-to-top" inset="0,0,0,0">
                      <w:txbxContent>
                        <w:p w14:paraId="4AD2E68C"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17E35404" w14:textId="77777777" w:rsidR="00A543D4" w:rsidRPr="006F21AD" w:rsidRDefault="00A543D4" w:rsidP="007934BA">
                          <w:pPr>
                            <w:jc w:val="center"/>
                            <w:rPr>
                              <w:b/>
                              <w:sz w:val="16"/>
                              <w:szCs w:val="16"/>
                            </w:rPr>
                          </w:pPr>
                          <w:r w:rsidRPr="006F21AD">
                            <w:rPr>
                              <w:rFonts w:ascii="Arial" w:hAnsi="Arial" w:cs="Arial"/>
                              <w:b/>
                              <w:sz w:val="16"/>
                              <w:szCs w:val="16"/>
                            </w:rPr>
                            <w:t>(tähed)</w:t>
                          </w:r>
                        </w:p>
                      </w:txbxContent>
                    </v:textbox>
                  </v:shape>
                  <v:shape id="Text Box 240" o:spid="_x0000_s1071" type="#_x0000_t202" style="position:absolute;left:1521;top:3784;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" stroked="f">
                    <v:textbox style="layout-flow:vertical;mso-layout-flow-alt:bottom-to-top" inset="0,0,0,0">
                      <w:txbxContent>
                        <w:p w14:paraId="071AD80D" w14:textId="77777777" w:rsidR="00A543D4" w:rsidRPr="006F21AD" w:rsidRDefault="00A543D4" w:rsidP="007934BA">
                          <w:pPr>
                            <w:jc w:val="center"/>
                            <w:rPr>
                              <w:rFonts w:ascii="Arial" w:hAnsi="Arial" w:cs="Arial"/>
                              <w:b/>
                              <w:sz w:val="16"/>
                              <w:szCs w:val="16"/>
                            </w:rPr>
                          </w:pPr>
                          <w:r w:rsidRPr="006F21AD">
                            <w:rPr>
                              <w:rFonts w:ascii="Arial" w:hAnsi="Arial" w:cs="Arial"/>
                              <w:b/>
                              <w:sz w:val="16"/>
                              <w:szCs w:val="16"/>
                            </w:rPr>
                            <w:t>Nägemisteravuse keskmine muutus</w:t>
                          </w:r>
                        </w:p>
                        <w:p w14:paraId="2BDF1FD9" w14:textId="77777777" w:rsidR="00A543D4" w:rsidRPr="006F21AD" w:rsidRDefault="00A543D4" w:rsidP="007934BA">
                          <w:pPr>
                            <w:jc w:val="center"/>
                            <w:rPr>
                              <w:b/>
                              <w:sz w:val="16"/>
                              <w:szCs w:val="16"/>
                            </w:rPr>
                          </w:pPr>
                          <w:r w:rsidRPr="006F21AD">
                            <w:rPr>
                              <w:rFonts w:ascii="Arial" w:hAnsi="Arial" w:cs="Arial"/>
                              <w:b/>
                              <w:sz w:val="16"/>
                              <w:szCs w:val="16"/>
                            </w:rPr>
                            <w:t>(tähed)</w:t>
                          </w:r>
                        </w:p>
                      </w:txbxContent>
                    </v:textbox>
                  </v:shape>
                  <v:shape id="Text Box 241" o:spid="_x0000_s1072" type="#_x0000_t202" style="position:absolute;left:2731;top:5221;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" fillcolor="#eaeaea" stroked="f">
                    <v:textbox inset="0,0,0,0">
                      <w:txbxContent>
                        <w:p w14:paraId="29D5995B"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Fikseeritud igakuine annus</w:t>
                          </w:r>
                        </w:p>
                      </w:txbxContent>
                    </v:textbox>
                  </v:shape>
                  <v:shape id="Text Box 242" o:spid="_x0000_s1073" type="#_x0000_t202" style="position:absolute;left:2741;top:994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" fillcolor="#eaeaea" stroked="f">
                    <v:textbox inset="0,0,0,0">
                      <w:txbxContent>
                        <w:p w14:paraId="02690384"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 xml:space="preserve">Fikseeritud </w:t>
                          </w:r>
                          <w:r w:rsidRPr="006012E8">
                            <w:rPr>
                              <w:rFonts w:ascii="Arial" w:hAnsi="Arial" w:cs="Arial"/>
                              <w:b/>
                              <w:sz w:val="16"/>
                              <w:szCs w:val="16"/>
                            </w:rPr>
                            <w:t>igakuine annus</w:t>
                          </w:r>
                        </w:p>
                      </w:txbxContent>
                    </v:textbox>
                  </v:shape>
                  <v:shape id="Text Box 243" o:spid="_x0000_s1074" type="#_x0000_t202" style="position:absolute;left:4241;top:524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" fillcolor="#ddd" stroked="f">
                    <v:textbox inset="0,0,0,0">
                      <w:txbxContent>
                        <w:p w14:paraId="11B88F0F"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012E8">
                            <w:rPr>
                              <w:rFonts w:ascii="Arial" w:hAnsi="Arial" w:cs="Arial"/>
                              <w:b/>
                              <w:sz w:val="16"/>
                              <w:szCs w:val="16"/>
                            </w:rPr>
                            <w:t>igakuise</w:t>
                          </w:r>
                        </w:p>
                        <w:p w14:paraId="7054FD74" w14:textId="77777777" w:rsidR="00A543D4" w:rsidRPr="006F21AD" w:rsidRDefault="00A543D4" w:rsidP="007934BA">
                          <w:pPr>
                            <w:spacing w:line="240" w:lineRule="auto"/>
                            <w:jc w:val="center"/>
                            <w:rPr>
                              <w:b/>
                              <w:sz w:val="16"/>
                              <w:szCs w:val="16"/>
                            </w:rPr>
                          </w:pPr>
                          <w:r w:rsidRPr="006012E8">
                            <w:rPr>
                              <w:rFonts w:ascii="Arial" w:hAnsi="Arial" w:cs="Arial"/>
                              <w:b/>
                              <w:sz w:val="16"/>
                              <w:szCs w:val="16"/>
                            </w:rPr>
                            <w:t>jälgimisega</w:t>
                          </w:r>
                        </w:p>
                      </w:txbxContent>
                    </v:textbox>
                  </v:shape>
                  <v:shape id="Text Box 244" o:spid="_x0000_s1075" type="#_x0000_t202" style="position:absolute;left:4251;top:996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" fillcolor="#ddd" stroked="f">
                    <v:textbox inset="0,0,0,0">
                      <w:txbxContent>
                        <w:p w14:paraId="078C352B"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PRN igakuise</w:t>
                          </w:r>
                        </w:p>
                        <w:p w14:paraId="28E066FF" w14:textId="77777777" w:rsidR="00A543D4" w:rsidRPr="006F21AD" w:rsidRDefault="00A543D4" w:rsidP="007934BA">
                          <w:pPr>
                            <w:spacing w:line="240" w:lineRule="auto"/>
                            <w:jc w:val="center"/>
                            <w:rPr>
                              <w:b/>
                              <w:sz w:val="12"/>
                              <w:szCs w:val="12"/>
                            </w:rPr>
                          </w:pPr>
                          <w:r w:rsidRPr="006012E8">
                            <w:rPr>
                              <w:rFonts w:ascii="Arial" w:hAnsi="Arial" w:cs="Arial"/>
                              <w:b/>
                              <w:sz w:val="16"/>
                              <w:szCs w:val="16"/>
                            </w:rPr>
                            <w:t>jälgimisega</w:t>
                          </w:r>
                        </w:p>
                      </w:txbxContent>
                    </v:textbox>
                  </v:shape>
                  <v:shape id="Text Box 245" o:spid="_x0000_s1076" type="#_x0000_t202" style="position:absolute;left:6741;top:5221;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" fillcolor="silver" stroked="f">
                    <v:textbox inset="0,0,0,0">
                      <w:txbxContent>
                        <w:p w14:paraId="43DC1D34"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6E592230"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v:textbox>
                  </v:shape>
                  <v:shape id="Text Box 246" o:spid="_x0000_s1077" type="#_x0000_t202" style="position:absolute;left:6031;top:998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" fillcolor="silver" stroked="f">
                    <v:textbox inset="0,0,0,0">
                      <w:txbxContent>
                        <w:p w14:paraId="6C818485" w14:textId="77777777" w:rsidR="00A543D4" w:rsidRPr="006012E8" w:rsidRDefault="00A543D4" w:rsidP="007934BA">
                          <w:pPr>
                            <w:spacing w:line="240" w:lineRule="auto"/>
                            <w:jc w:val="center"/>
                            <w:rPr>
                              <w:rFonts w:ascii="Arial" w:hAnsi="Arial" w:cs="Arial"/>
                              <w:b/>
                              <w:sz w:val="16"/>
                              <w:szCs w:val="16"/>
                            </w:rPr>
                          </w:pPr>
                          <w:r w:rsidRPr="006012E8">
                            <w:rPr>
                              <w:rFonts w:ascii="Arial" w:hAnsi="Arial" w:cs="Arial"/>
                              <w:b/>
                              <w:sz w:val="16"/>
                              <w:szCs w:val="16"/>
                            </w:rPr>
                            <w:t xml:space="preserve">PRN </w:t>
                          </w:r>
                          <w:r w:rsidRPr="006F21AD">
                            <w:rPr>
                              <w:rFonts w:ascii="Arial" w:hAnsi="Arial" w:cs="Arial"/>
                              <w:b/>
                              <w:sz w:val="16"/>
                              <w:szCs w:val="16"/>
                            </w:rPr>
                            <w:t>pikendatud</w:t>
                          </w:r>
                        </w:p>
                        <w:p w14:paraId="3FC5D089" w14:textId="77777777" w:rsidR="00A543D4" w:rsidRPr="006F21AD" w:rsidRDefault="00A543D4" w:rsidP="007934BA">
                          <w:pPr>
                            <w:spacing w:line="240" w:lineRule="auto"/>
                            <w:jc w:val="center"/>
                            <w:rPr>
                              <w:b/>
                              <w:sz w:val="16"/>
                              <w:szCs w:val="16"/>
                            </w:rPr>
                          </w:pPr>
                          <w:r w:rsidRPr="006F21AD">
                            <w:rPr>
                              <w:rFonts w:ascii="Arial" w:hAnsi="Arial" w:cs="Arial"/>
                              <w:b/>
                              <w:sz w:val="16"/>
                              <w:szCs w:val="16"/>
                            </w:rPr>
                            <w:t>jälgimisvahemikega</w:t>
                          </w:r>
                        </w:p>
                      </w:txbxContent>
                    </v:textbox>
                  </v:shape>
                </v:group>
              </w:pict>
            </mc:Fallback>
          </mc:AlternateContent>
        </w:r>
        <w:r w:rsidR="00A543D4" w:rsidRPr="003249E7">
          <w:rPr>
            <w:b/>
          </w:rPr>
          <w:t>Joonis 2.</w:t>
        </w:r>
        <w:r w:rsidR="00A543D4">
          <w:tab/>
        </w:r>
        <w:r w:rsidR="00A543D4" w:rsidRPr="003268B1">
          <w:t>Nägemisteravuse keskmine muutus ravirühmade lõikes algväärtusest 76/100 nädalani uuringutes COPERNICUS ja GALILEO (täisanalüüsi rühm)</w:t>
        </w:r>
        <w:r w:rsidR="00A543D4" w:rsidRPr="003249E7">
          <w:rPr>
            <w:rFonts w:eastAsia="Times New Roman"/>
            <w:noProof/>
          </w:rPr>
          <mc:AlternateContent>
            <mc:Choice Requires="wps">
              <w:drawing>
                <wp:anchor distT="0" distB="0" distL="114300" distR="114300" simplePos="0" relativeHeight="251707392" behindDoc="0" locked="0" layoutInCell="1" allowOverlap="1" wp14:anchorId="28DA1061" wp14:editId="6228A1D6">
                  <wp:simplePos x="0" y="0"/>
                  <wp:positionH relativeFrom="column">
                    <wp:posOffset>1764030</wp:posOffset>
                  </wp:positionH>
                  <wp:positionV relativeFrom="paragraph">
                    <wp:posOffset>6198235</wp:posOffset>
                  </wp:positionV>
                  <wp:extent cx="1162685" cy="219075"/>
                  <wp:effectExtent l="0" t="0" r="0" b="9525"/>
                  <wp:wrapNone/>
                  <wp:docPr id="1119615443" name="Text Box 5"/>
                  <wp:cNvGraphicFramePr/>
                  <a:graphic xmlns:a="http://schemas.openxmlformats.org/drawingml/2006/main">
                    <a:graphicData uri="http://schemas.microsoft.com/office/word/2010/wordprocessingShape">
                      <wps:wsp>
                        <wps:cNvSpPr txBox="1"/>
                        <wps:spPr>
                          <a:xfrm>
                            <a:off x="0" y="0"/>
                            <a:ext cx="1162685" cy="219075"/>
                          </a:xfrm>
                          <a:prstGeom prst="rect">
                            <a:avLst/>
                          </a:prstGeom>
                          <a:solidFill>
                            <a:sysClr val="window" lastClr="FFFFFF"/>
                          </a:solidFill>
                          <a:ln w="6350">
                            <a:noFill/>
                          </a:ln>
                        </wps:spPr>
                        <wps:txbx>
                          <w:txbxContent>
                            <w:p w14:paraId="28FE3FAC" w14:textId="77777777" w:rsidR="00A543D4" w:rsidRPr="009F0C76" w:rsidRDefault="00A543D4" w:rsidP="007934BA">
                              <w:pPr>
                                <w:rPr>
                                  <w:rFonts w:ascii="Arial" w:hAnsi="Arial" w:cs="Arial"/>
                                  <w:b/>
                                  <w:sz w:val="16"/>
                                  <w:szCs w:val="16"/>
                                </w:rPr>
                              </w:pPr>
                              <w:r w:rsidRPr="009F0C76">
                                <w:rPr>
                                  <w:rFonts w:ascii="Arial" w:hAnsi="Arial" w:cs="Arial"/>
                                  <w:b/>
                                  <w:sz w:val="16"/>
                                  <w:szCs w:val="16"/>
                                </w:rPr>
                                <w:t>Aflibertsept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A1061" id="_x0000_s1078" type="#_x0000_t202" style="position:absolute;margin-left:138.9pt;margin-top:488.05pt;width:91.5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" fillcolor="window" stroked="f" strokeweight=".5pt">
                  <v:textbox inset="0,0,0,0">
                    <w:txbxContent>
                      <w:p w14:paraId="28FE3FAC" w14:textId="77777777" w:rsidR="00A543D4" w:rsidRPr="009F0C76" w:rsidRDefault="00A543D4" w:rsidP="007934BA">
                        <w:pPr>
                          <w:rPr>
                            <w:rFonts w:ascii="Arial" w:hAnsi="Arial" w:cs="Arial"/>
                            <w:b/>
                            <w:sz w:val="16"/>
                            <w:szCs w:val="16"/>
                          </w:rPr>
                        </w:pPr>
                        <w:r w:rsidRPr="009F0C76">
                          <w:rPr>
                            <w:rFonts w:ascii="Arial" w:hAnsi="Arial" w:cs="Arial"/>
                            <w:b/>
                            <w:sz w:val="16"/>
                            <w:szCs w:val="16"/>
                          </w:rPr>
                          <w:t>Aflibertsept 2 mg</w:t>
                        </w:r>
                      </w:p>
                    </w:txbxContent>
                  </v:textbox>
                </v:shape>
              </w:pict>
            </mc:Fallback>
          </mc:AlternateContent>
        </w:r>
        <w:r w:rsidR="00A543D4" w:rsidRPr="003249E7">
          <w:rPr>
            <w:noProof/>
            <w:lang w:eastAsia="et-EE"/>
          </w:rPr>
          <w:drawing>
            <wp:inline distT="0" distB="0" distL="0" distR="0" wp14:anchorId="4CE8C109" wp14:editId="18425ECC">
              <wp:extent cx="5514975" cy="6772275"/>
              <wp:effectExtent l="0" t="0" r="0" b="0"/>
              <wp:docPr id="1090586728" name="Picture 1090586728"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86728" name="Picture 1090586728" descr="A close-up of a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975" cy="6772275"/>
                      </a:xfrm>
                      <a:prstGeom prst="rect">
                        <a:avLst/>
                      </a:prstGeom>
                      <a:noFill/>
                      <a:ln>
                        <a:noFill/>
                      </a:ln>
                    </pic:spPr>
                  </pic:pic>
                </a:graphicData>
              </a:graphic>
            </wp:inline>
          </w:drawing>
        </w:r>
      </w:ins>
    </w:p>
    <w:p w14:paraId="182ABBC2" w14:textId="77777777" w:rsidR="00A543D4" w:rsidRDefault="00A543D4" w:rsidP="007934BA">
      <w:pPr>
        <w:widowControl w:val="0"/>
        <w:tabs>
          <w:tab w:val="clear" w:pos="567"/>
          <w:tab w:val="left" w:pos="708"/>
        </w:tabs>
        <w:spacing w:line="240" w:lineRule="auto"/>
        <w:rPr>
          <w:ins w:id="1103" w:author="Author" w:date="2025-09-22T22:37:00Z"/>
          <w:iCs/>
          <w:szCs w:val="22"/>
        </w:rPr>
      </w:pPr>
      <w:ins w:id="1104" w:author="Author" w:date="2025-09-22T22:37:00Z">
        <w:r w:rsidRPr="003249E7">
          <w:rPr>
            <w:noProof/>
            <w:lang w:eastAsia="et-EE"/>
          </w:rPr>
          <mc:AlternateContent>
            <mc:Choice Requires="wps">
              <w:drawing>
                <wp:anchor distT="0" distB="0" distL="114300" distR="114300" simplePos="0" relativeHeight="251706368" behindDoc="1" locked="0" layoutInCell="0" allowOverlap="1" wp14:anchorId="453B7A7F" wp14:editId="15D7316E">
                  <wp:simplePos x="0" y="0"/>
                  <wp:positionH relativeFrom="column">
                    <wp:posOffset>-100330</wp:posOffset>
                  </wp:positionH>
                  <wp:positionV relativeFrom="paragraph">
                    <wp:posOffset>52070</wp:posOffset>
                  </wp:positionV>
                  <wp:extent cx="6162675" cy="7353300"/>
                  <wp:effectExtent l="0" t="3175" r="4445" b="0"/>
                  <wp:wrapNone/>
                  <wp:docPr id="644630407"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9AD43BD" id="AutoShape 109" o:spid="_x0000_s1026" type="#_x0000_t109" style="position:absolute;margin-left:-7.9pt;margin-top:4.1pt;width:485.25pt;height:57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Pr="003249E7">
          <w:rPr>
            <w:iCs/>
            <w:szCs w:val="22"/>
          </w:rPr>
          <w:t>GALILEO uuringu alguses oli CRVO perfusiooniga patsientide osakaal aflibertsepti rühmas 86,4% (n = 89) ja platseeborühmas 79,4% (n = 54). 24. nädalal oli see näitaja aflibertsepti rühmas 91,8% (n = 89) ja platseeborühmas 85,5% (n = 47). Sarnased näitajad püsisid kuni 76. nädalani: 84,3% (n = 75) aflibertsepti rühmas ja 84,0% (n = 42) platseeborühmas.</w:t>
        </w:r>
      </w:ins>
    </w:p>
    <w:p w14:paraId="3A71BA93" w14:textId="77777777" w:rsidR="00A543D4" w:rsidRPr="003249E7" w:rsidRDefault="00A543D4" w:rsidP="007934BA">
      <w:pPr>
        <w:widowControl w:val="0"/>
        <w:tabs>
          <w:tab w:val="clear" w:pos="567"/>
          <w:tab w:val="left" w:pos="708"/>
        </w:tabs>
        <w:spacing w:line="240" w:lineRule="auto"/>
        <w:rPr>
          <w:ins w:id="1105" w:author="Author" w:date="2025-09-22T22:37:00Z"/>
          <w:szCs w:val="22"/>
        </w:rPr>
      </w:pPr>
    </w:p>
    <w:p w14:paraId="380F5C9D" w14:textId="77777777" w:rsidR="00A543D4" w:rsidRDefault="00A543D4" w:rsidP="007934BA">
      <w:pPr>
        <w:widowControl w:val="0"/>
        <w:tabs>
          <w:tab w:val="clear" w:pos="567"/>
          <w:tab w:val="left" w:pos="708"/>
        </w:tabs>
        <w:spacing w:line="240" w:lineRule="auto"/>
        <w:rPr>
          <w:ins w:id="1106" w:author="Author" w:date="2025-09-22T22:37:00Z"/>
          <w:iCs/>
          <w:szCs w:val="22"/>
        </w:rPr>
      </w:pPr>
      <w:ins w:id="1107" w:author="Author" w:date="2025-09-22T22:37:00Z">
        <w:r w:rsidRPr="003249E7">
          <w:rPr>
            <w:iCs/>
            <w:szCs w:val="22"/>
          </w:rPr>
          <w:t>COPERNICUS-e uuringu alguses oli CRVO perfusiooniga patsientide osakaal aflibertsepti rühmas 67,5% (n = 77) ja platseeborühmas 68,5% (n = 50). 24. nädalal oli see näitaja aflibertsepti rühmas 87,4% (n = 90) ja platseeborühmas 58,6% (n = 34). Sarnased näitajad püsisid kuni 100. nädalani: 76,8% (n = 76) aflibertsepti rühmas ja 78% (n = 39) platseeborühmas. Alates 24. nädalast oli platseeborühma patsientidel võimalus saada aflibertsepti.</w:t>
        </w:r>
      </w:ins>
    </w:p>
    <w:p w14:paraId="4060CA41" w14:textId="77777777" w:rsidR="00A543D4" w:rsidRPr="003249E7" w:rsidRDefault="00A543D4" w:rsidP="007934BA">
      <w:pPr>
        <w:widowControl w:val="0"/>
        <w:tabs>
          <w:tab w:val="clear" w:pos="567"/>
          <w:tab w:val="left" w:pos="708"/>
        </w:tabs>
        <w:spacing w:line="240" w:lineRule="auto"/>
        <w:rPr>
          <w:ins w:id="1108" w:author="Author" w:date="2025-09-22T22:37:00Z"/>
          <w:iCs/>
          <w:szCs w:val="22"/>
        </w:rPr>
      </w:pPr>
    </w:p>
    <w:p w14:paraId="5C3BE392" w14:textId="77777777" w:rsidR="00A543D4" w:rsidRPr="003249E7" w:rsidRDefault="00A543D4" w:rsidP="007934BA">
      <w:pPr>
        <w:widowControl w:val="0"/>
        <w:tabs>
          <w:tab w:val="clear" w:pos="567"/>
          <w:tab w:val="left" w:pos="708"/>
        </w:tabs>
        <w:spacing w:line="240" w:lineRule="auto"/>
        <w:rPr>
          <w:ins w:id="1109" w:author="Author" w:date="2025-09-22T22:37:00Z"/>
          <w:szCs w:val="22"/>
        </w:rPr>
      </w:pPr>
      <w:ins w:id="1110" w:author="Author" w:date="2025-09-22T22:37:00Z">
        <w:r w:rsidRPr="003249E7">
          <w:rPr>
            <w:szCs w:val="22"/>
          </w:rPr>
          <w:lastRenderedPageBreak/>
          <w:t>A</w:t>
        </w:r>
        <w:r w:rsidRPr="003249E7">
          <w:rPr>
            <w:iCs/>
            <w:szCs w:val="22"/>
          </w:rPr>
          <w:t>flibertsept</w:t>
        </w:r>
        <w:r w:rsidRPr="003249E7">
          <w:rPr>
            <w:szCs w:val="22"/>
          </w:rPr>
          <w:t xml:space="preserve">iga ravi kasulik toime nägemisele oli sarnane olenemata sellest, kas patsiendil oli enne ravi perfusioon või mitte. </w:t>
        </w:r>
        <w:r w:rsidRPr="003249E7">
          <w:rPr>
            <w:iCs/>
            <w:szCs w:val="22"/>
          </w:rPr>
          <w:t>Mõlemas uuringus täheldatud ravitoime oli teiste hinnatavate alarühmade (nt vanus, sugu, rass, nägemisteravuse algnäitajad, CRVO kestus) lõikes valdavalt kooskõlas üldiste populatsioonide tulemustega.</w:t>
        </w:r>
      </w:ins>
    </w:p>
    <w:p w14:paraId="00964E94" w14:textId="77777777" w:rsidR="00A543D4" w:rsidRPr="003249E7" w:rsidRDefault="00A543D4" w:rsidP="007934BA">
      <w:pPr>
        <w:widowControl w:val="0"/>
        <w:tabs>
          <w:tab w:val="clear" w:pos="567"/>
          <w:tab w:val="left" w:pos="708"/>
        </w:tabs>
        <w:spacing w:line="240" w:lineRule="auto"/>
        <w:rPr>
          <w:ins w:id="1111" w:author="Author" w:date="2025-09-22T22:37:00Z"/>
          <w:iCs/>
          <w:szCs w:val="22"/>
        </w:rPr>
      </w:pPr>
    </w:p>
    <w:p w14:paraId="215144E1" w14:textId="77777777" w:rsidR="00A543D4" w:rsidRPr="003249E7" w:rsidRDefault="00A543D4" w:rsidP="007934BA">
      <w:pPr>
        <w:widowControl w:val="0"/>
        <w:spacing w:line="240" w:lineRule="auto"/>
        <w:rPr>
          <w:ins w:id="1112" w:author="Author" w:date="2025-09-22T22:37:00Z"/>
          <w:szCs w:val="22"/>
        </w:rPr>
      </w:pPr>
      <w:ins w:id="1113" w:author="Author" w:date="2025-09-22T22:37:00Z">
        <w:r w:rsidRPr="003249E7">
          <w:rPr>
            <w:szCs w:val="22"/>
          </w:rPr>
          <w:t xml:space="preserve">Uuringute </w:t>
        </w:r>
        <w:r w:rsidRPr="003249E7">
          <w:rPr>
            <w:iCs/>
            <w:szCs w:val="22"/>
          </w:rPr>
          <w:t>GALILEO ja COPERNICUS</w:t>
        </w:r>
        <w:r w:rsidRPr="003249E7">
          <w:rPr>
            <w:szCs w:val="22"/>
          </w:rPr>
          <w:t xml:space="preserve"> koondandmete analüüsis ilmnesid </w:t>
        </w:r>
        <w:r w:rsidRPr="003249E7">
          <w:rPr>
            <w:iCs/>
            <w:szCs w:val="22"/>
          </w:rPr>
          <w:t>aflibertsept</w:t>
        </w:r>
        <w:r w:rsidRPr="003249E7">
          <w:rPr>
            <w:szCs w:val="22"/>
          </w:rPr>
          <w:t>i kliiniliselt olulised muutused algnäitajatest eelmääratletud teisese tulemusnäitaja osas vastavalt Riikliku Silmainstituudi nägemisfunktsiooni küsimustikule (NEI VFQ</w:t>
        </w:r>
        <w:r w:rsidRPr="003249E7">
          <w:rPr>
            <w:szCs w:val="22"/>
          </w:rPr>
          <w:noBreakHyphen/>
          <w:t>25). Nende muutuste ulatus oli sarnane avaldatud uuringutes nähtuga ja vastas parima korrigeeritud nägemisteravuse paranemisele 15 tähe võrra.</w:t>
        </w:r>
      </w:ins>
    </w:p>
    <w:p w14:paraId="45CC3FA9" w14:textId="77777777" w:rsidR="00A543D4" w:rsidRPr="003249E7" w:rsidRDefault="00A543D4" w:rsidP="007934BA">
      <w:pPr>
        <w:widowControl w:val="0"/>
        <w:tabs>
          <w:tab w:val="clear" w:pos="567"/>
        </w:tabs>
        <w:spacing w:line="240" w:lineRule="auto"/>
        <w:rPr>
          <w:ins w:id="1114" w:author="Author" w:date="2025-09-22T22:37:00Z"/>
          <w:iCs/>
          <w:szCs w:val="22"/>
        </w:rPr>
      </w:pPr>
    </w:p>
    <w:p w14:paraId="47B30628" w14:textId="77777777" w:rsidR="00A543D4" w:rsidRPr="003249E7" w:rsidRDefault="00A543D4" w:rsidP="007934BA">
      <w:pPr>
        <w:pStyle w:val="GlobalBayerBodyText"/>
        <w:keepNext/>
        <w:spacing w:before="0" w:after="0"/>
        <w:rPr>
          <w:ins w:id="1115" w:author="Author" w:date="2025-09-22T22:37:00Z"/>
          <w:rFonts w:ascii="Times New Roman" w:hAnsi="Times New Roman"/>
          <w:i/>
          <w:sz w:val="22"/>
          <w:szCs w:val="22"/>
          <w:lang w:val="et-EE"/>
        </w:rPr>
      </w:pPr>
      <w:ins w:id="1116" w:author="Author" w:date="2025-09-22T22:37:00Z">
        <w:r w:rsidRPr="003249E7">
          <w:rPr>
            <w:rFonts w:ascii="Times New Roman" w:hAnsi="Times New Roman"/>
            <w:i/>
            <w:sz w:val="22"/>
            <w:szCs w:val="22"/>
            <w:lang w:val="et-EE"/>
          </w:rPr>
          <w:t>BRVO</w:t>
        </w:r>
        <w:r w:rsidRPr="003249E7">
          <w:rPr>
            <w:rFonts w:ascii="Times New Roman" w:hAnsi="Times New Roman"/>
            <w:i/>
            <w:sz w:val="22"/>
            <w:szCs w:val="22"/>
            <w:lang w:val="et-EE"/>
          </w:rPr>
          <w:noBreakHyphen/>
          <w:t>st põhjustatud maakula ödeem</w:t>
        </w:r>
      </w:ins>
    </w:p>
    <w:p w14:paraId="3A0000E7" w14:textId="77777777" w:rsidR="00A543D4" w:rsidRPr="003249E7" w:rsidRDefault="00A543D4" w:rsidP="007934BA">
      <w:pPr>
        <w:pStyle w:val="GlobalBayerBodyText"/>
        <w:keepNext/>
        <w:spacing w:before="0" w:after="0"/>
        <w:rPr>
          <w:ins w:id="1117" w:author="Author" w:date="2025-09-22T22:37:00Z"/>
          <w:rFonts w:ascii="Times New Roman" w:hAnsi="Times New Roman"/>
          <w:i/>
          <w:sz w:val="22"/>
          <w:szCs w:val="22"/>
          <w:lang w:val="et-EE"/>
        </w:rPr>
      </w:pPr>
    </w:p>
    <w:p w14:paraId="2D2F65A0" w14:textId="77777777" w:rsidR="00A543D4" w:rsidRPr="003249E7" w:rsidRDefault="00A543D4" w:rsidP="007934BA">
      <w:pPr>
        <w:keepNext/>
        <w:widowControl w:val="0"/>
        <w:tabs>
          <w:tab w:val="clear" w:pos="567"/>
        </w:tabs>
        <w:spacing w:line="240" w:lineRule="auto"/>
        <w:rPr>
          <w:ins w:id="1118" w:author="Author" w:date="2025-09-22T22:37:00Z"/>
          <w:iCs/>
          <w:szCs w:val="22"/>
        </w:rPr>
      </w:pPr>
      <w:ins w:id="1119" w:author="Author" w:date="2025-09-22T22:37:00Z">
        <w:r w:rsidRPr="003249E7">
          <w:rPr>
            <w:iCs/>
            <w:szCs w:val="22"/>
          </w:rPr>
          <w:t>Aflibertsepti ohutust ja efektiivsust hinnati BRVO</w:t>
        </w:r>
        <w:r w:rsidRPr="003249E7">
          <w:rPr>
            <w:iCs/>
            <w:szCs w:val="22"/>
          </w:rPr>
          <w:noBreakHyphen/>
          <w:t>st põhjustatud maakula ödeemiga (sh h</w:t>
        </w:r>
        <w:r w:rsidRPr="003249E7">
          <w:rPr>
            <w:szCs w:val="22"/>
          </w:rPr>
          <w:t>emiretinaalse veeni oklusiooniga)</w:t>
        </w:r>
        <w:r w:rsidRPr="003249E7">
          <w:rPr>
            <w:iCs/>
            <w:szCs w:val="22"/>
          </w:rPr>
          <w:t xml:space="preserve"> patsientidel randomiseeritud mitmekeskuselises topeltpimedas võrdleva raviga uuringus VIBRANT. Uuringus raviti kokku 181 patsienti (91 patsienti aflibertseptiga), kes kõik vastasid efektiivsuse hindamise tingimustele. Patsientide vanus oli vahemikus 42…94 aastat, keskmine vanus 65 aastat. BRVO uuringus oli ligikaudu 58% (53/91) aflibertsepti ravirühma randomiseeritud patsientidest 65</w:t>
        </w:r>
        <w:r w:rsidRPr="003249E7">
          <w:rPr>
            <w:iCs/>
            <w:szCs w:val="22"/>
          </w:rPr>
          <w:noBreakHyphen/>
          <w:t xml:space="preserve">aastased või vanemad ning ligikaudu 23% </w:t>
        </w:r>
        <w:r w:rsidRPr="003249E7">
          <w:rPr>
            <w:szCs w:val="22"/>
          </w:rPr>
          <w:t>(21/91)</w:t>
        </w:r>
        <w:r w:rsidRPr="003249E7">
          <w:rPr>
            <w:iCs/>
            <w:szCs w:val="22"/>
          </w:rPr>
          <w:t xml:space="preserve"> 75</w:t>
        </w:r>
        <w:r w:rsidRPr="003249E7">
          <w:rPr>
            <w:iCs/>
            <w:szCs w:val="22"/>
          </w:rPr>
          <w:noBreakHyphen/>
          <w:t>aastased või vanemad. Uuringus randomiseeriti patsiendid vahekorras 1:1 saama ühte järgmistest ravidest:</w:t>
        </w:r>
      </w:ins>
    </w:p>
    <w:p w14:paraId="0E5A7E73" w14:textId="77777777" w:rsidR="00A543D4" w:rsidRPr="003249E7" w:rsidRDefault="00A543D4" w:rsidP="007934BA">
      <w:pPr>
        <w:widowControl w:val="0"/>
        <w:numPr>
          <w:ilvl w:val="2"/>
          <w:numId w:val="9"/>
        </w:numPr>
        <w:tabs>
          <w:tab w:val="clear" w:pos="567"/>
          <w:tab w:val="left" w:pos="284"/>
        </w:tabs>
        <w:spacing w:line="240" w:lineRule="auto"/>
        <w:ind w:hanging="2444"/>
        <w:rPr>
          <w:ins w:id="1120" w:author="Author" w:date="2025-09-22T22:37:00Z"/>
          <w:szCs w:val="22"/>
        </w:rPr>
      </w:pPr>
      <w:ins w:id="1121" w:author="Author" w:date="2025-09-22T22:37:00Z">
        <w:r w:rsidRPr="003249E7">
          <w:rPr>
            <w:szCs w:val="22"/>
          </w:rPr>
          <w:t xml:space="preserve">2 mg </w:t>
        </w:r>
        <w:r w:rsidRPr="003249E7">
          <w:rPr>
            <w:iCs/>
            <w:szCs w:val="22"/>
          </w:rPr>
          <w:t>aflibertsept</w:t>
        </w:r>
        <w:r w:rsidRPr="003249E7">
          <w:rPr>
            <w:szCs w:val="22"/>
          </w:rPr>
          <w:t>i iga kaheksa nädala järel, pärast ravi alustamist kuue igakuise süstega;</w:t>
        </w:r>
      </w:ins>
    </w:p>
    <w:p w14:paraId="40B1B4A7" w14:textId="77777777" w:rsidR="00A543D4" w:rsidRPr="003249E7" w:rsidRDefault="00A543D4" w:rsidP="007934BA">
      <w:pPr>
        <w:widowControl w:val="0"/>
        <w:numPr>
          <w:ilvl w:val="2"/>
          <w:numId w:val="9"/>
        </w:numPr>
        <w:tabs>
          <w:tab w:val="clear" w:pos="567"/>
          <w:tab w:val="left" w:pos="284"/>
        </w:tabs>
        <w:spacing w:line="240" w:lineRule="auto"/>
        <w:ind w:hanging="2444"/>
        <w:rPr>
          <w:ins w:id="1122" w:author="Author" w:date="2025-09-22T22:37:00Z"/>
          <w:szCs w:val="22"/>
        </w:rPr>
      </w:pPr>
      <w:ins w:id="1123" w:author="Author" w:date="2025-09-22T22:37:00Z">
        <w:r w:rsidRPr="003249E7">
          <w:rPr>
            <w:szCs w:val="22"/>
          </w:rPr>
          <w:t>uuringu alguses teostatud laserfotokoagulatsioon (laseri kontrollrühm).</w:t>
        </w:r>
      </w:ins>
    </w:p>
    <w:p w14:paraId="7C6C5151" w14:textId="77777777" w:rsidR="00A543D4" w:rsidRPr="003249E7" w:rsidRDefault="00A543D4" w:rsidP="007934BA">
      <w:pPr>
        <w:pStyle w:val="GlobalBayerBodyText"/>
        <w:spacing w:before="0" w:after="0"/>
        <w:rPr>
          <w:ins w:id="1124" w:author="Author" w:date="2025-09-22T22:37:00Z"/>
          <w:rFonts w:ascii="Times New Roman" w:hAnsi="Times New Roman"/>
          <w:sz w:val="22"/>
          <w:szCs w:val="22"/>
          <w:lang w:val="et-EE"/>
        </w:rPr>
      </w:pPr>
      <w:ins w:id="1125" w:author="Author" w:date="2025-09-22T22:37:00Z">
        <w:r w:rsidRPr="003249E7">
          <w:rPr>
            <w:rFonts w:ascii="Times New Roman" w:hAnsi="Times New Roman"/>
            <w:sz w:val="22"/>
            <w:szCs w:val="22"/>
            <w:lang w:val="et-EE"/>
          </w:rPr>
          <w:t xml:space="preserve">Laseri kontrollrühma patsientidele võimaldati alates 12. nädalast lisa laserfotokoagulatsiooni protseduuri (nn päästemeetod) minimaalse protseduuride vahelise ajaga 12 nädalat. </w:t>
        </w:r>
        <w:r w:rsidRPr="003249E7">
          <w:rPr>
            <w:rFonts w:ascii="Times New Roman" w:hAnsi="Times New Roman"/>
            <w:iCs/>
            <w:sz w:val="22"/>
            <w:szCs w:val="22"/>
            <w:lang w:val="et-EE"/>
          </w:rPr>
          <w:t xml:space="preserve">Alates 24. nädalast võimaldati laseri rühma patsientidele eelmääratletud kriteeriumide alusel nn päästeravi </w:t>
        </w:r>
        <w:r w:rsidRPr="009F0C76">
          <w:rPr>
            <w:rFonts w:ascii="Times New Roman" w:hAnsi="Times New Roman"/>
            <w:iCs/>
            <w:sz w:val="22"/>
            <w:szCs w:val="22"/>
            <w:lang w:val="et-EE"/>
          </w:rPr>
          <w:t>aflibertsept</w:t>
        </w:r>
        <w:r w:rsidRPr="003249E7">
          <w:rPr>
            <w:rFonts w:ascii="Times New Roman" w:hAnsi="Times New Roman"/>
            <w:iCs/>
            <w:sz w:val="22"/>
            <w:szCs w:val="22"/>
            <w:lang w:val="et-EE"/>
          </w:rPr>
          <w:t>i 2 mg annusega, mida</w:t>
        </w:r>
        <w:r w:rsidRPr="003249E7">
          <w:rPr>
            <w:rFonts w:ascii="Times New Roman" w:hAnsi="Times New Roman"/>
            <w:sz w:val="22"/>
            <w:szCs w:val="22"/>
            <w:lang w:val="et-EE"/>
          </w:rPr>
          <w:t xml:space="preserve"> manustati kolmel esimesel kuul iga nelja nädala järel, millele järgnesid süsted iga kaheksa nädala järel.</w:t>
        </w:r>
      </w:ins>
    </w:p>
    <w:p w14:paraId="62788AC8" w14:textId="77777777" w:rsidR="00A543D4" w:rsidRPr="003249E7" w:rsidRDefault="00A543D4" w:rsidP="007934BA">
      <w:pPr>
        <w:pStyle w:val="GlobalBayerBodyText"/>
        <w:spacing w:before="0" w:after="0"/>
        <w:rPr>
          <w:ins w:id="1126" w:author="Author" w:date="2025-09-22T22:37:00Z"/>
          <w:rFonts w:ascii="Times New Roman" w:hAnsi="Times New Roman"/>
          <w:sz w:val="22"/>
          <w:szCs w:val="22"/>
          <w:lang w:val="et-EE"/>
        </w:rPr>
      </w:pPr>
    </w:p>
    <w:p w14:paraId="45710C53" w14:textId="77777777" w:rsidR="00A543D4" w:rsidRDefault="00A543D4" w:rsidP="007934BA">
      <w:pPr>
        <w:widowControl w:val="0"/>
        <w:tabs>
          <w:tab w:val="clear" w:pos="567"/>
        </w:tabs>
        <w:spacing w:line="240" w:lineRule="auto"/>
        <w:rPr>
          <w:ins w:id="1127" w:author="Author" w:date="2025-09-22T22:37:00Z"/>
          <w:szCs w:val="22"/>
        </w:rPr>
      </w:pPr>
      <w:ins w:id="1128" w:author="Author" w:date="2025-09-22T22:37:00Z">
        <w:r w:rsidRPr="003249E7">
          <w:rPr>
            <w:szCs w:val="22"/>
          </w:rPr>
          <w:t>VIBRANT uuringus oli esmaseks tulemusnäitajaks patsientide hulk, kelle parim korrigeeritud nägemisteravus (BCVA) paranes 24. nädalaks algnäitajatega võrreldes vähemalt 15 tähemärgi võrra. Selle näitaja põhjal oli aflibertsepti rühm parem kui laseri kontrollrühm.</w:t>
        </w:r>
      </w:ins>
    </w:p>
    <w:p w14:paraId="1CF294AF" w14:textId="77777777" w:rsidR="00A543D4" w:rsidRPr="003249E7" w:rsidRDefault="00A543D4" w:rsidP="007934BA">
      <w:pPr>
        <w:pStyle w:val="GlobalBayerBodyText"/>
        <w:spacing w:before="0" w:after="0"/>
        <w:rPr>
          <w:ins w:id="1129" w:author="Author" w:date="2025-09-22T22:37:00Z"/>
          <w:rFonts w:ascii="Times New Roman" w:hAnsi="Times New Roman"/>
          <w:sz w:val="22"/>
          <w:szCs w:val="22"/>
          <w:lang w:val="et-EE"/>
        </w:rPr>
      </w:pPr>
    </w:p>
    <w:p w14:paraId="213ED0D2" w14:textId="77777777" w:rsidR="00A543D4" w:rsidRDefault="00A543D4" w:rsidP="007934BA">
      <w:pPr>
        <w:widowControl w:val="0"/>
        <w:tabs>
          <w:tab w:val="clear" w:pos="567"/>
        </w:tabs>
        <w:spacing w:line="240" w:lineRule="auto"/>
        <w:rPr>
          <w:ins w:id="1130" w:author="Author" w:date="2025-09-22T22:37:00Z"/>
          <w:szCs w:val="22"/>
        </w:rPr>
      </w:pPr>
      <w:ins w:id="1131" w:author="Author" w:date="2025-09-22T22:37:00Z">
        <w:r w:rsidRPr="003249E7">
          <w:rPr>
            <w:iCs/>
            <w:szCs w:val="22"/>
          </w:rPr>
          <w:t>Teiseseks tulemusnäitajaks oli nägemisteravuse muutus 24. nädalaks võrrelduna algnäitajatega. Aflibertsepti rühma näitajad olid VIBRANT uuringus statistiliselt oluliselt paremad. Nägemisteravuse paranemine oli kiire, m</w:t>
        </w:r>
        <w:r w:rsidRPr="003249E7">
          <w:rPr>
            <w:szCs w:val="22"/>
          </w:rPr>
          <w:t>aksimaalne tulemus saavutati kolmandal kuul, toime säilis kuni 12. kuuni.</w:t>
        </w:r>
      </w:ins>
    </w:p>
    <w:p w14:paraId="01DDDA90" w14:textId="77777777" w:rsidR="00A543D4" w:rsidRPr="003249E7" w:rsidRDefault="00A543D4" w:rsidP="007934BA">
      <w:pPr>
        <w:widowControl w:val="0"/>
        <w:tabs>
          <w:tab w:val="clear" w:pos="567"/>
        </w:tabs>
        <w:spacing w:line="240" w:lineRule="auto"/>
        <w:rPr>
          <w:ins w:id="1132" w:author="Author" w:date="2025-09-22T22:37:00Z"/>
          <w:iCs/>
          <w:szCs w:val="22"/>
        </w:rPr>
      </w:pPr>
    </w:p>
    <w:p w14:paraId="37168AB9" w14:textId="77777777" w:rsidR="00A543D4" w:rsidRPr="003249E7" w:rsidRDefault="00A543D4" w:rsidP="007934BA">
      <w:pPr>
        <w:widowControl w:val="0"/>
        <w:tabs>
          <w:tab w:val="clear" w:pos="567"/>
        </w:tabs>
        <w:spacing w:line="240" w:lineRule="auto"/>
        <w:rPr>
          <w:ins w:id="1133" w:author="Author" w:date="2025-09-22T22:37:00Z"/>
          <w:iCs/>
          <w:szCs w:val="22"/>
        </w:rPr>
      </w:pPr>
      <w:ins w:id="1134" w:author="Author" w:date="2025-09-22T22:37:00Z">
        <w:r w:rsidRPr="003249E7">
          <w:rPr>
            <w:szCs w:val="22"/>
          </w:rPr>
          <w:t xml:space="preserve">Laseri rühmas said alates 24. nädalast 67 patsienti nn päästeravi </w:t>
        </w:r>
        <w:r w:rsidRPr="003249E7">
          <w:rPr>
            <w:iCs/>
            <w:szCs w:val="22"/>
          </w:rPr>
          <w:t>aflibertsept</w:t>
        </w:r>
        <w:r w:rsidRPr="003249E7">
          <w:rPr>
            <w:szCs w:val="22"/>
          </w:rPr>
          <w:t>iga (kontrollrühm/</w:t>
        </w:r>
        <w:r w:rsidRPr="003249E7">
          <w:rPr>
            <w:iCs/>
            <w:szCs w:val="22"/>
          </w:rPr>
          <w:t>aflibertsept</w:t>
        </w:r>
        <w:r w:rsidRPr="003249E7">
          <w:rPr>
            <w:szCs w:val="22"/>
          </w:rPr>
          <w:t>i 2 mg rühm), mille tulemusel paranes nägemisteravus 24. nädalast kuni 52. nädalani ligikaudu 5 tähemärgi võrra.</w:t>
        </w:r>
      </w:ins>
    </w:p>
    <w:p w14:paraId="76D4AED4" w14:textId="77777777" w:rsidR="00A543D4" w:rsidRPr="003249E7" w:rsidRDefault="00A543D4" w:rsidP="007934BA">
      <w:pPr>
        <w:widowControl w:val="0"/>
        <w:tabs>
          <w:tab w:val="clear" w:pos="567"/>
        </w:tabs>
        <w:spacing w:line="240" w:lineRule="auto"/>
        <w:rPr>
          <w:ins w:id="1135" w:author="Author" w:date="2025-09-22T22:37:00Z"/>
          <w:iCs/>
          <w:szCs w:val="22"/>
        </w:rPr>
      </w:pPr>
    </w:p>
    <w:p w14:paraId="5843E0C4" w14:textId="77777777" w:rsidR="00A543D4" w:rsidRPr="003249E7" w:rsidRDefault="00A543D4" w:rsidP="007934BA">
      <w:pPr>
        <w:widowControl w:val="0"/>
        <w:tabs>
          <w:tab w:val="clear" w:pos="567"/>
        </w:tabs>
        <w:spacing w:line="240" w:lineRule="auto"/>
        <w:rPr>
          <w:ins w:id="1136" w:author="Author" w:date="2025-09-22T22:37:00Z"/>
          <w:iCs/>
          <w:szCs w:val="22"/>
        </w:rPr>
      </w:pPr>
      <w:ins w:id="1137" w:author="Author" w:date="2025-09-22T22:37:00Z">
        <w:r w:rsidRPr="003249E7">
          <w:rPr>
            <w:iCs/>
            <w:szCs w:val="22"/>
          </w:rPr>
          <w:t>Allolevas tabelis 4 ja joonisel 3 on näidatud uuringu VIBRANT analüüsi üksikasjalikud tulemused.</w:t>
        </w:r>
      </w:ins>
    </w:p>
    <w:p w14:paraId="3F12B2D1" w14:textId="77777777" w:rsidR="00A543D4" w:rsidRPr="003249E7" w:rsidRDefault="00A543D4" w:rsidP="007934BA">
      <w:pPr>
        <w:rPr>
          <w:ins w:id="1138" w:author="Author" w:date="2025-09-22T22:37:00Z"/>
          <w:b/>
        </w:rPr>
      </w:pPr>
      <w:ins w:id="1139" w:author="Author" w:date="2025-09-22T22:37:00Z">
        <w:r w:rsidRPr="003249E7">
          <w:rPr>
            <w:b/>
          </w:rPr>
          <w:br w:type="page"/>
        </w:r>
      </w:ins>
    </w:p>
    <w:p w14:paraId="4B62E02E" w14:textId="77777777" w:rsidR="00A543D4" w:rsidRPr="003249E7" w:rsidRDefault="00A543D4" w:rsidP="007934BA">
      <w:pPr>
        <w:keepNext/>
        <w:keepLines/>
        <w:rPr>
          <w:ins w:id="1140" w:author="Author" w:date="2025-09-22T22:37:00Z"/>
        </w:rPr>
      </w:pPr>
      <w:ins w:id="1141" w:author="Author" w:date="2025-09-22T22:37:00Z">
        <w:r w:rsidRPr="003249E7">
          <w:rPr>
            <w:b/>
          </w:rPr>
          <w:lastRenderedPageBreak/>
          <w:t>Tabel 4.</w:t>
        </w:r>
        <w:r>
          <w:tab/>
        </w:r>
        <w:r w:rsidRPr="003268B1">
          <w:t>Tulemusnäitajad 24. ja 52. nädalal (täisanalüüsi rühm koos LOCF</w:t>
        </w:r>
        <w:r w:rsidRPr="003268B1">
          <w:noBreakHyphen/>
          <w:t>iga) uuringus VIBRANT</w:t>
        </w:r>
      </w:ins>
    </w:p>
    <w:p w14:paraId="2B3F1FE6" w14:textId="77777777" w:rsidR="00A543D4" w:rsidRPr="003249E7" w:rsidRDefault="00A543D4" w:rsidP="007934BA">
      <w:pPr>
        <w:keepNext/>
        <w:keepLines/>
        <w:rPr>
          <w:ins w:id="1142" w:author="Author" w:date="2025-09-22T22:37:00Z"/>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931"/>
        <w:gridCol w:w="1899"/>
        <w:gridCol w:w="1608"/>
        <w:gridCol w:w="1605"/>
      </w:tblGrid>
      <w:tr w:rsidR="00A543D4" w:rsidRPr="003249E7" w14:paraId="03DBA002" w14:textId="77777777" w:rsidTr="00644C65">
        <w:trPr>
          <w:ins w:id="1143" w:author="Author" w:date="2025-09-22T22:37:00Z"/>
        </w:trPr>
        <w:tc>
          <w:tcPr>
            <w:tcW w:w="2069" w:type="dxa"/>
            <w:vMerge w:val="restart"/>
            <w:tcBorders>
              <w:top w:val="single" w:sz="6" w:space="0" w:color="auto"/>
            </w:tcBorders>
          </w:tcPr>
          <w:p w14:paraId="2FB79691" w14:textId="77777777" w:rsidR="00A543D4" w:rsidRPr="003249E7" w:rsidRDefault="00A543D4" w:rsidP="00644C65">
            <w:pPr>
              <w:keepNext/>
              <w:keepLines/>
              <w:spacing w:before="60" w:after="60"/>
              <w:rPr>
                <w:ins w:id="1144" w:author="Author" w:date="2025-09-22T22:37:00Z"/>
                <w:sz w:val="20"/>
              </w:rPr>
            </w:pPr>
            <w:ins w:id="1145" w:author="Author" w:date="2025-09-22T22:37:00Z">
              <w:r w:rsidRPr="003249E7">
                <w:rPr>
                  <w:b/>
                  <w:sz w:val="18"/>
                  <w:szCs w:val="18"/>
                </w:rPr>
                <w:t>Tulemusnäitajad</w:t>
              </w:r>
            </w:ins>
          </w:p>
        </w:tc>
        <w:tc>
          <w:tcPr>
            <w:tcW w:w="7218" w:type="dxa"/>
            <w:gridSpan w:val="4"/>
            <w:tcBorders>
              <w:top w:val="single" w:sz="6" w:space="0" w:color="auto"/>
            </w:tcBorders>
          </w:tcPr>
          <w:p w14:paraId="3118149D" w14:textId="77777777" w:rsidR="00A543D4" w:rsidRPr="003249E7" w:rsidRDefault="00A543D4" w:rsidP="00644C65">
            <w:pPr>
              <w:keepNext/>
              <w:keepLines/>
              <w:spacing w:before="60" w:after="60"/>
              <w:jc w:val="center"/>
              <w:rPr>
                <w:ins w:id="1146" w:author="Author" w:date="2025-09-22T22:37:00Z"/>
                <w:b/>
                <w:bCs/>
                <w:sz w:val="20"/>
              </w:rPr>
            </w:pPr>
            <w:ins w:id="1147" w:author="Author" w:date="2025-09-22T22:37:00Z">
              <w:r w:rsidRPr="003249E7">
                <w:rPr>
                  <w:b/>
                  <w:bCs/>
                  <w:sz w:val="20"/>
                </w:rPr>
                <w:t>VIBRANT</w:t>
              </w:r>
            </w:ins>
          </w:p>
        </w:tc>
      </w:tr>
      <w:tr w:rsidR="00A543D4" w:rsidRPr="003249E7" w14:paraId="03255A98" w14:textId="77777777" w:rsidTr="00644C65">
        <w:trPr>
          <w:trHeight w:val="1045"/>
          <w:ins w:id="1148" w:author="Author" w:date="2025-09-22T22:37:00Z"/>
        </w:trPr>
        <w:tc>
          <w:tcPr>
            <w:tcW w:w="2069" w:type="dxa"/>
            <w:vMerge/>
          </w:tcPr>
          <w:p w14:paraId="1B961F75" w14:textId="77777777" w:rsidR="00A543D4" w:rsidRPr="003249E7" w:rsidRDefault="00A543D4" w:rsidP="00644C65">
            <w:pPr>
              <w:keepNext/>
              <w:keepLines/>
              <w:spacing w:before="60" w:after="60"/>
              <w:rPr>
                <w:ins w:id="1149" w:author="Author" w:date="2025-09-22T22:37:00Z"/>
                <w:sz w:val="20"/>
              </w:rPr>
            </w:pPr>
          </w:p>
        </w:tc>
        <w:tc>
          <w:tcPr>
            <w:tcW w:w="3950" w:type="dxa"/>
            <w:gridSpan w:val="2"/>
          </w:tcPr>
          <w:p w14:paraId="69417DDB" w14:textId="77777777" w:rsidR="00A543D4" w:rsidRPr="003249E7" w:rsidRDefault="00A543D4" w:rsidP="00644C65">
            <w:pPr>
              <w:keepNext/>
              <w:keepLines/>
              <w:spacing w:before="60" w:after="60"/>
              <w:jc w:val="center"/>
              <w:rPr>
                <w:ins w:id="1150" w:author="Author" w:date="2025-09-22T22:37:00Z"/>
                <w:b/>
                <w:sz w:val="20"/>
              </w:rPr>
            </w:pPr>
            <w:ins w:id="1151" w:author="Author" w:date="2025-09-22T22:37:00Z">
              <w:r w:rsidRPr="003249E7">
                <w:rPr>
                  <w:b/>
                  <w:sz w:val="20"/>
                </w:rPr>
                <w:t>24. nädal</w:t>
              </w:r>
            </w:ins>
          </w:p>
        </w:tc>
        <w:tc>
          <w:tcPr>
            <w:tcW w:w="3268" w:type="dxa"/>
            <w:gridSpan w:val="2"/>
          </w:tcPr>
          <w:p w14:paraId="108616CC" w14:textId="77777777" w:rsidR="00A543D4" w:rsidRPr="003249E7" w:rsidRDefault="00A543D4" w:rsidP="00644C65">
            <w:pPr>
              <w:keepNext/>
              <w:keepLines/>
              <w:spacing w:before="60" w:after="60"/>
              <w:jc w:val="center"/>
              <w:rPr>
                <w:ins w:id="1152" w:author="Author" w:date="2025-09-22T22:37:00Z"/>
                <w:b/>
                <w:sz w:val="20"/>
              </w:rPr>
            </w:pPr>
            <w:ins w:id="1153" w:author="Author" w:date="2025-09-22T22:37:00Z">
              <w:r w:rsidRPr="003249E7">
                <w:rPr>
                  <w:b/>
                  <w:sz w:val="20"/>
                </w:rPr>
                <w:t>52. nädal</w:t>
              </w:r>
            </w:ins>
          </w:p>
        </w:tc>
      </w:tr>
      <w:tr w:rsidR="00A543D4" w:rsidRPr="003249E7" w14:paraId="4410556B" w14:textId="77777777" w:rsidTr="00644C65">
        <w:trPr>
          <w:trHeight w:val="1045"/>
          <w:ins w:id="1154" w:author="Author" w:date="2025-09-22T22:37:00Z"/>
        </w:trPr>
        <w:tc>
          <w:tcPr>
            <w:tcW w:w="2069" w:type="dxa"/>
          </w:tcPr>
          <w:p w14:paraId="4B111B76" w14:textId="77777777" w:rsidR="00A543D4" w:rsidRPr="003249E7" w:rsidRDefault="00A543D4" w:rsidP="00644C65">
            <w:pPr>
              <w:keepNext/>
              <w:keepLines/>
              <w:spacing w:before="60" w:after="60"/>
              <w:rPr>
                <w:ins w:id="1155" w:author="Author" w:date="2025-09-22T22:37:00Z"/>
                <w:sz w:val="20"/>
              </w:rPr>
            </w:pPr>
          </w:p>
        </w:tc>
        <w:tc>
          <w:tcPr>
            <w:tcW w:w="1980" w:type="dxa"/>
          </w:tcPr>
          <w:p w14:paraId="6A575815" w14:textId="77777777" w:rsidR="00A543D4" w:rsidRPr="003249E7" w:rsidRDefault="00A543D4" w:rsidP="00644C65">
            <w:pPr>
              <w:keepNext/>
              <w:keepLines/>
              <w:spacing w:before="60" w:after="60"/>
              <w:jc w:val="center"/>
              <w:rPr>
                <w:ins w:id="1156" w:author="Author" w:date="2025-09-22T22:37:00Z"/>
                <w:b/>
                <w:sz w:val="20"/>
              </w:rPr>
            </w:pPr>
            <w:ins w:id="1157" w:author="Author" w:date="2025-09-22T22:37:00Z">
              <w:r w:rsidRPr="003249E7">
                <w:rPr>
                  <w:b/>
                  <w:sz w:val="20"/>
                </w:rPr>
                <w:t>Aflibertsept 2 mg Q4</w:t>
              </w:r>
            </w:ins>
          </w:p>
          <w:p w14:paraId="33DB02C8" w14:textId="77777777" w:rsidR="00A543D4" w:rsidRPr="003249E7" w:rsidRDefault="00A543D4" w:rsidP="00644C65">
            <w:pPr>
              <w:keepNext/>
              <w:keepLines/>
              <w:spacing w:before="60" w:after="60"/>
              <w:jc w:val="center"/>
              <w:rPr>
                <w:ins w:id="1158" w:author="Author" w:date="2025-09-22T22:37:00Z"/>
                <w:b/>
                <w:sz w:val="20"/>
              </w:rPr>
            </w:pPr>
            <w:ins w:id="1159" w:author="Author" w:date="2025-09-22T22:37:00Z">
              <w:r w:rsidRPr="003249E7">
                <w:rPr>
                  <w:b/>
                  <w:sz w:val="20"/>
                </w:rPr>
                <w:t>(N = 91)</w:t>
              </w:r>
            </w:ins>
          </w:p>
        </w:tc>
        <w:tc>
          <w:tcPr>
            <w:tcW w:w="1970" w:type="dxa"/>
          </w:tcPr>
          <w:p w14:paraId="740694BC" w14:textId="77777777" w:rsidR="00A543D4" w:rsidRPr="003249E7" w:rsidRDefault="00A543D4" w:rsidP="00644C65">
            <w:pPr>
              <w:keepNext/>
              <w:keepLines/>
              <w:spacing w:before="60" w:after="60"/>
              <w:jc w:val="center"/>
              <w:rPr>
                <w:ins w:id="1160" w:author="Author" w:date="2025-09-22T22:37:00Z"/>
                <w:rFonts w:ascii="Times New Roman Bold" w:hAnsi="Times New Roman Bold" w:hint="eastAsia"/>
                <w:b/>
                <w:sz w:val="20"/>
                <w:vertAlign w:val="superscript"/>
              </w:rPr>
            </w:pPr>
            <w:ins w:id="1161" w:author="Author" w:date="2025-09-22T22:37:00Z">
              <w:r w:rsidRPr="003249E7">
                <w:rPr>
                  <w:b/>
                  <w:sz w:val="20"/>
                </w:rPr>
                <w:t>Võrdlev ravi (laser)</w:t>
              </w:r>
            </w:ins>
          </w:p>
          <w:p w14:paraId="3B84E795" w14:textId="77777777" w:rsidR="00A543D4" w:rsidRPr="003249E7" w:rsidRDefault="00A543D4" w:rsidP="00644C65">
            <w:pPr>
              <w:keepNext/>
              <w:keepLines/>
              <w:spacing w:before="60" w:after="60"/>
              <w:jc w:val="center"/>
              <w:rPr>
                <w:ins w:id="1162" w:author="Author" w:date="2025-09-22T22:37:00Z"/>
                <w:b/>
                <w:sz w:val="20"/>
              </w:rPr>
            </w:pPr>
            <w:ins w:id="1163" w:author="Author" w:date="2025-09-22T22:37:00Z">
              <w:r w:rsidRPr="003249E7">
                <w:rPr>
                  <w:b/>
                  <w:sz w:val="20"/>
                </w:rPr>
                <w:t>(N = 90)</w:t>
              </w:r>
            </w:ins>
          </w:p>
        </w:tc>
        <w:tc>
          <w:tcPr>
            <w:tcW w:w="1634" w:type="dxa"/>
          </w:tcPr>
          <w:p w14:paraId="74B51F8F" w14:textId="77777777" w:rsidR="00A543D4" w:rsidRPr="003249E7" w:rsidRDefault="00A543D4" w:rsidP="00644C65">
            <w:pPr>
              <w:keepNext/>
              <w:keepLines/>
              <w:spacing w:before="60" w:after="60"/>
              <w:jc w:val="center"/>
              <w:rPr>
                <w:ins w:id="1164" w:author="Author" w:date="2025-09-22T22:37:00Z"/>
                <w:b/>
                <w:sz w:val="20"/>
              </w:rPr>
            </w:pPr>
            <w:ins w:id="1165" w:author="Author" w:date="2025-09-22T22:37:00Z">
              <w:r w:rsidRPr="003249E7">
                <w:rPr>
                  <w:b/>
                  <w:sz w:val="20"/>
                </w:rPr>
                <w:t>Aflibertsept 2mg Q8</w:t>
              </w:r>
            </w:ins>
          </w:p>
          <w:p w14:paraId="6388A862" w14:textId="77777777" w:rsidR="00A543D4" w:rsidRPr="003249E7" w:rsidRDefault="00A543D4" w:rsidP="00644C65">
            <w:pPr>
              <w:keepNext/>
              <w:keepLines/>
              <w:spacing w:before="60" w:after="60"/>
              <w:jc w:val="center"/>
              <w:rPr>
                <w:ins w:id="1166" w:author="Author" w:date="2025-09-22T22:37:00Z"/>
                <w:b/>
                <w:sz w:val="20"/>
              </w:rPr>
            </w:pPr>
            <w:ins w:id="1167" w:author="Author" w:date="2025-09-22T22:37:00Z">
              <w:r w:rsidRPr="003249E7">
                <w:rPr>
                  <w:b/>
                  <w:sz w:val="20"/>
                </w:rPr>
                <w:t>(N = 91)</w:t>
              </w:r>
              <w:r w:rsidRPr="003249E7">
                <w:rPr>
                  <w:rFonts w:ascii="Times New Roman Bold" w:hAnsi="Times New Roman Bold"/>
                  <w:b/>
                  <w:sz w:val="20"/>
                  <w:vertAlign w:val="superscript"/>
                </w:rPr>
                <w:t xml:space="preserve"> D)</w:t>
              </w:r>
            </w:ins>
          </w:p>
        </w:tc>
        <w:tc>
          <w:tcPr>
            <w:tcW w:w="1634" w:type="dxa"/>
          </w:tcPr>
          <w:p w14:paraId="0CB0A620" w14:textId="77777777" w:rsidR="00A543D4" w:rsidRPr="003249E7" w:rsidRDefault="00A543D4" w:rsidP="00644C65">
            <w:pPr>
              <w:keepNext/>
              <w:keepLines/>
              <w:spacing w:before="60" w:after="60"/>
              <w:jc w:val="center"/>
              <w:rPr>
                <w:ins w:id="1168" w:author="Author" w:date="2025-09-22T22:37:00Z"/>
                <w:rFonts w:ascii="Times New Roman Bold" w:hAnsi="Times New Roman Bold" w:hint="eastAsia"/>
                <w:b/>
                <w:sz w:val="20"/>
                <w:vertAlign w:val="superscript"/>
              </w:rPr>
            </w:pPr>
            <w:ins w:id="1169" w:author="Author" w:date="2025-09-22T22:37:00Z">
              <w:r w:rsidRPr="003249E7">
                <w:rPr>
                  <w:b/>
                  <w:sz w:val="20"/>
                </w:rPr>
                <w:t xml:space="preserve">Võrdlev ravi (laser)/ </w:t>
              </w:r>
              <w:r w:rsidRPr="003249E7">
                <w:rPr>
                  <w:iCs/>
                  <w:szCs w:val="22"/>
                </w:rPr>
                <w:t xml:space="preserve"> </w:t>
              </w:r>
              <w:r w:rsidRPr="009F0C76">
                <w:rPr>
                  <w:b/>
                  <w:bCs/>
                  <w:iCs/>
                  <w:sz w:val="20"/>
                </w:rPr>
                <w:t>aflibertsept</w:t>
              </w:r>
              <w:r w:rsidRPr="003249E7">
                <w:rPr>
                  <w:b/>
                  <w:bCs/>
                  <w:sz w:val="20"/>
                </w:rPr>
                <w:t xml:space="preserve"> </w:t>
              </w:r>
              <w:r w:rsidRPr="003249E7">
                <w:rPr>
                  <w:b/>
                  <w:sz w:val="20"/>
                </w:rPr>
                <w:t>2 mg</w:t>
              </w:r>
              <w:r w:rsidRPr="003249E7">
                <w:rPr>
                  <w:rFonts w:ascii="Times New Roman Bold" w:hAnsi="Times New Roman Bold"/>
                  <w:b/>
                  <w:sz w:val="20"/>
                  <w:vertAlign w:val="superscript"/>
                </w:rPr>
                <w:t>E)</w:t>
              </w:r>
            </w:ins>
          </w:p>
          <w:p w14:paraId="6FE1CA07" w14:textId="77777777" w:rsidR="00A543D4" w:rsidRPr="003249E7" w:rsidRDefault="00A543D4" w:rsidP="00644C65">
            <w:pPr>
              <w:keepNext/>
              <w:keepLines/>
              <w:spacing w:before="60" w:after="60"/>
              <w:jc w:val="center"/>
              <w:rPr>
                <w:ins w:id="1170" w:author="Author" w:date="2025-09-22T22:37:00Z"/>
                <w:b/>
                <w:sz w:val="20"/>
              </w:rPr>
            </w:pPr>
            <w:ins w:id="1171" w:author="Author" w:date="2025-09-22T22:37:00Z">
              <w:r w:rsidRPr="003249E7">
                <w:rPr>
                  <w:b/>
                  <w:sz w:val="20"/>
                </w:rPr>
                <w:t>(N = 90)</w:t>
              </w:r>
            </w:ins>
          </w:p>
        </w:tc>
      </w:tr>
      <w:tr w:rsidR="00A543D4" w:rsidRPr="003249E7" w14:paraId="2FA49799" w14:textId="77777777" w:rsidTr="00644C65">
        <w:trPr>
          <w:trHeight w:val="386"/>
          <w:ins w:id="1172" w:author="Author" w:date="2025-09-22T22:37:00Z"/>
        </w:trPr>
        <w:tc>
          <w:tcPr>
            <w:tcW w:w="2069" w:type="dxa"/>
          </w:tcPr>
          <w:p w14:paraId="41A9D2D9" w14:textId="77777777" w:rsidR="00A543D4" w:rsidRPr="003249E7" w:rsidRDefault="00A543D4" w:rsidP="00644C65">
            <w:pPr>
              <w:keepNext/>
              <w:keepLines/>
              <w:spacing w:before="60" w:after="60"/>
              <w:rPr>
                <w:ins w:id="1173" w:author="Author" w:date="2025-09-22T22:37:00Z"/>
                <w:sz w:val="18"/>
              </w:rPr>
            </w:pPr>
            <w:ins w:id="1174" w:author="Author" w:date="2025-09-22T22:37:00Z">
              <w:r w:rsidRPr="003249E7">
                <w:rPr>
                  <w:sz w:val="18"/>
                  <w:szCs w:val="18"/>
                </w:rPr>
                <w:t>Patsientide osakaal, kelle tähemärgi skoor paranes võrreldes algnäitajatega vähemalt 15 tähemärgi võrra (%)</w:t>
              </w:r>
            </w:ins>
          </w:p>
        </w:tc>
        <w:tc>
          <w:tcPr>
            <w:tcW w:w="1980" w:type="dxa"/>
          </w:tcPr>
          <w:p w14:paraId="2B0A94AB" w14:textId="77777777" w:rsidR="00A543D4" w:rsidRPr="003249E7" w:rsidRDefault="00A543D4" w:rsidP="00644C65">
            <w:pPr>
              <w:keepNext/>
              <w:keepLines/>
              <w:spacing w:before="60" w:after="60"/>
              <w:jc w:val="center"/>
              <w:rPr>
                <w:ins w:id="1175" w:author="Author" w:date="2025-09-22T22:37:00Z"/>
                <w:sz w:val="18"/>
              </w:rPr>
            </w:pPr>
            <w:ins w:id="1176" w:author="Author" w:date="2025-09-22T22:37:00Z">
              <w:r w:rsidRPr="003249E7">
                <w:rPr>
                  <w:sz w:val="18"/>
                </w:rPr>
                <w:t>52,7%</w:t>
              </w:r>
            </w:ins>
          </w:p>
        </w:tc>
        <w:tc>
          <w:tcPr>
            <w:tcW w:w="1970" w:type="dxa"/>
          </w:tcPr>
          <w:p w14:paraId="4FF622B0" w14:textId="77777777" w:rsidR="00A543D4" w:rsidRPr="003249E7" w:rsidRDefault="00A543D4" w:rsidP="00644C65">
            <w:pPr>
              <w:keepNext/>
              <w:keepLines/>
              <w:spacing w:before="60" w:after="60"/>
              <w:jc w:val="center"/>
              <w:rPr>
                <w:ins w:id="1177" w:author="Author" w:date="2025-09-22T22:37:00Z"/>
                <w:sz w:val="18"/>
              </w:rPr>
            </w:pPr>
            <w:ins w:id="1178" w:author="Author" w:date="2025-09-22T22:37:00Z">
              <w:r w:rsidRPr="003249E7">
                <w:rPr>
                  <w:sz w:val="18"/>
                </w:rPr>
                <w:t>26,7%</w:t>
              </w:r>
            </w:ins>
          </w:p>
        </w:tc>
        <w:tc>
          <w:tcPr>
            <w:tcW w:w="1634" w:type="dxa"/>
          </w:tcPr>
          <w:p w14:paraId="309D871D" w14:textId="77777777" w:rsidR="00A543D4" w:rsidRPr="003249E7" w:rsidRDefault="00A543D4" w:rsidP="00644C65">
            <w:pPr>
              <w:keepNext/>
              <w:keepLines/>
              <w:spacing w:before="60" w:after="60"/>
              <w:jc w:val="center"/>
              <w:rPr>
                <w:ins w:id="1179" w:author="Author" w:date="2025-09-22T22:37:00Z"/>
                <w:sz w:val="18"/>
              </w:rPr>
            </w:pPr>
            <w:ins w:id="1180" w:author="Author" w:date="2025-09-22T22:37:00Z">
              <w:r w:rsidRPr="003249E7">
                <w:rPr>
                  <w:sz w:val="18"/>
                </w:rPr>
                <w:t>57,1%</w:t>
              </w:r>
            </w:ins>
          </w:p>
        </w:tc>
        <w:tc>
          <w:tcPr>
            <w:tcW w:w="1634" w:type="dxa"/>
          </w:tcPr>
          <w:p w14:paraId="265540D3" w14:textId="77777777" w:rsidR="00A543D4" w:rsidRPr="003249E7" w:rsidRDefault="00A543D4" w:rsidP="00644C65">
            <w:pPr>
              <w:keepNext/>
              <w:keepLines/>
              <w:spacing w:before="60" w:after="60"/>
              <w:jc w:val="center"/>
              <w:rPr>
                <w:ins w:id="1181" w:author="Author" w:date="2025-09-22T22:37:00Z"/>
                <w:sz w:val="18"/>
              </w:rPr>
            </w:pPr>
            <w:ins w:id="1182" w:author="Author" w:date="2025-09-22T22:37:00Z">
              <w:r w:rsidRPr="003249E7">
                <w:rPr>
                  <w:sz w:val="18"/>
                </w:rPr>
                <w:t>41,1%</w:t>
              </w:r>
            </w:ins>
          </w:p>
        </w:tc>
      </w:tr>
      <w:tr w:rsidR="00A543D4" w:rsidRPr="003249E7" w14:paraId="0C1DA528" w14:textId="77777777" w:rsidTr="00644C65">
        <w:trPr>
          <w:trHeight w:val="386"/>
          <w:ins w:id="1183" w:author="Author" w:date="2025-09-22T22:37:00Z"/>
        </w:trPr>
        <w:tc>
          <w:tcPr>
            <w:tcW w:w="2069" w:type="dxa"/>
          </w:tcPr>
          <w:p w14:paraId="5858A438" w14:textId="77777777" w:rsidR="00A543D4" w:rsidRPr="003249E7" w:rsidRDefault="00A543D4" w:rsidP="00644C65">
            <w:pPr>
              <w:keepNext/>
              <w:keepLines/>
              <w:spacing w:before="60" w:after="60"/>
              <w:rPr>
                <w:ins w:id="1184" w:author="Author" w:date="2025-09-22T22:37:00Z"/>
                <w:sz w:val="18"/>
              </w:rPr>
            </w:pPr>
            <w:ins w:id="1185" w:author="Author" w:date="2025-09-22T22:37:00Z">
              <w:r w:rsidRPr="003249E7">
                <w:rPr>
                  <w:sz w:val="18"/>
                </w:rPr>
                <w:t xml:space="preserve">Kaalutud erinevus </w:t>
              </w:r>
              <w:r w:rsidRPr="003249E7">
                <w:rPr>
                  <w:sz w:val="18"/>
                  <w:vertAlign w:val="superscript"/>
                </w:rPr>
                <w:t>A,B)</w:t>
              </w:r>
              <w:r w:rsidRPr="003249E7">
                <w:rPr>
                  <w:sz w:val="18"/>
                </w:rPr>
                <w:t xml:space="preserve"> (%) (95% CI)</w:t>
              </w:r>
            </w:ins>
          </w:p>
          <w:p w14:paraId="5BA0D7CD" w14:textId="77777777" w:rsidR="00A543D4" w:rsidRPr="003249E7" w:rsidRDefault="00A543D4" w:rsidP="00644C65">
            <w:pPr>
              <w:keepNext/>
              <w:keepLines/>
              <w:spacing w:before="60" w:after="60"/>
              <w:rPr>
                <w:ins w:id="1186" w:author="Author" w:date="2025-09-22T22:37:00Z"/>
                <w:sz w:val="18"/>
              </w:rPr>
            </w:pPr>
            <w:ins w:id="1187" w:author="Author" w:date="2025-09-22T22:37:00Z">
              <w:r w:rsidRPr="003249E7">
                <w:rPr>
                  <w:sz w:val="18"/>
                </w:rPr>
                <w:t>p</w:t>
              </w:r>
              <w:r w:rsidRPr="003249E7">
                <w:rPr>
                  <w:sz w:val="18"/>
                </w:rPr>
                <w:noBreakHyphen/>
                <w:t xml:space="preserve">väärtus </w:t>
              </w:r>
            </w:ins>
          </w:p>
        </w:tc>
        <w:tc>
          <w:tcPr>
            <w:tcW w:w="1980" w:type="dxa"/>
          </w:tcPr>
          <w:p w14:paraId="4483BD0C" w14:textId="77777777" w:rsidR="00A543D4" w:rsidRPr="003249E7" w:rsidRDefault="00A543D4" w:rsidP="00644C65">
            <w:pPr>
              <w:keepNext/>
              <w:keepLines/>
              <w:spacing w:line="280" w:lineRule="atLeast"/>
              <w:jc w:val="center"/>
              <w:rPr>
                <w:ins w:id="1188" w:author="Author" w:date="2025-09-22T22:37:00Z"/>
                <w:sz w:val="18"/>
              </w:rPr>
            </w:pPr>
            <w:ins w:id="1189" w:author="Author" w:date="2025-09-22T22:37:00Z">
              <w:r w:rsidRPr="003249E7">
                <w:rPr>
                  <w:sz w:val="18"/>
                </w:rPr>
                <w:t>26,6%</w:t>
              </w:r>
            </w:ins>
          </w:p>
          <w:p w14:paraId="0CF84C94" w14:textId="77777777" w:rsidR="00A543D4" w:rsidRPr="003249E7" w:rsidRDefault="00A543D4" w:rsidP="00644C65">
            <w:pPr>
              <w:keepNext/>
              <w:keepLines/>
              <w:spacing w:line="280" w:lineRule="atLeast"/>
              <w:jc w:val="center"/>
              <w:rPr>
                <w:ins w:id="1190" w:author="Author" w:date="2025-09-22T22:37:00Z"/>
                <w:sz w:val="18"/>
              </w:rPr>
            </w:pPr>
            <w:ins w:id="1191" w:author="Author" w:date="2025-09-22T22:37:00Z">
              <w:r w:rsidRPr="003249E7">
                <w:rPr>
                  <w:sz w:val="18"/>
                </w:rPr>
                <w:t>(13,0; 40,1)</w:t>
              </w:r>
            </w:ins>
          </w:p>
          <w:p w14:paraId="2C9E8DBA" w14:textId="77777777" w:rsidR="00A543D4" w:rsidRPr="003249E7" w:rsidRDefault="00A543D4" w:rsidP="00644C65">
            <w:pPr>
              <w:keepNext/>
              <w:keepLines/>
              <w:spacing w:before="60" w:after="60"/>
              <w:jc w:val="center"/>
              <w:rPr>
                <w:ins w:id="1192" w:author="Author" w:date="2025-09-22T22:37:00Z"/>
                <w:sz w:val="18"/>
              </w:rPr>
            </w:pPr>
            <w:ins w:id="1193" w:author="Author" w:date="2025-09-22T22:37:00Z">
              <w:r w:rsidRPr="003249E7">
                <w:rPr>
                  <w:sz w:val="18"/>
                </w:rPr>
                <w:t>p = 0,0003</w:t>
              </w:r>
            </w:ins>
          </w:p>
        </w:tc>
        <w:tc>
          <w:tcPr>
            <w:tcW w:w="1970" w:type="dxa"/>
          </w:tcPr>
          <w:p w14:paraId="59AFE8BE" w14:textId="77777777" w:rsidR="00A543D4" w:rsidRPr="003249E7" w:rsidRDefault="00A543D4" w:rsidP="00644C65">
            <w:pPr>
              <w:keepNext/>
              <w:keepLines/>
              <w:spacing w:before="60" w:after="60"/>
              <w:jc w:val="center"/>
              <w:rPr>
                <w:ins w:id="1194" w:author="Author" w:date="2025-09-22T22:37:00Z"/>
                <w:sz w:val="18"/>
              </w:rPr>
            </w:pPr>
          </w:p>
        </w:tc>
        <w:tc>
          <w:tcPr>
            <w:tcW w:w="1634" w:type="dxa"/>
          </w:tcPr>
          <w:p w14:paraId="4C80A880" w14:textId="77777777" w:rsidR="00A543D4" w:rsidRPr="003249E7" w:rsidRDefault="00A543D4" w:rsidP="00644C65">
            <w:pPr>
              <w:keepNext/>
              <w:keepLines/>
              <w:jc w:val="center"/>
              <w:rPr>
                <w:ins w:id="1195" w:author="Author" w:date="2025-09-22T22:37:00Z"/>
                <w:sz w:val="18"/>
              </w:rPr>
            </w:pPr>
            <w:ins w:id="1196" w:author="Author" w:date="2025-09-22T22:37:00Z">
              <w:r w:rsidRPr="003249E7">
                <w:rPr>
                  <w:sz w:val="18"/>
                </w:rPr>
                <w:t>16,2%</w:t>
              </w:r>
            </w:ins>
          </w:p>
          <w:p w14:paraId="7ECD0A6B" w14:textId="77777777" w:rsidR="00A543D4" w:rsidRPr="003249E7" w:rsidRDefault="00A543D4" w:rsidP="00644C65">
            <w:pPr>
              <w:keepNext/>
              <w:keepLines/>
              <w:jc w:val="center"/>
              <w:rPr>
                <w:ins w:id="1197" w:author="Author" w:date="2025-09-22T22:37:00Z"/>
                <w:sz w:val="18"/>
              </w:rPr>
            </w:pPr>
            <w:ins w:id="1198" w:author="Author" w:date="2025-09-22T22:37:00Z">
              <w:r w:rsidRPr="003249E7">
                <w:rPr>
                  <w:sz w:val="18"/>
                </w:rPr>
                <w:t>(2,0; 30,5)</w:t>
              </w:r>
            </w:ins>
          </w:p>
          <w:p w14:paraId="1B15957F" w14:textId="77777777" w:rsidR="00A543D4" w:rsidRPr="003249E7" w:rsidRDefault="00A543D4" w:rsidP="00644C65">
            <w:pPr>
              <w:keepNext/>
              <w:keepLines/>
              <w:spacing w:before="60" w:after="60"/>
              <w:jc w:val="center"/>
              <w:rPr>
                <w:ins w:id="1199" w:author="Author" w:date="2025-09-22T22:37:00Z"/>
                <w:sz w:val="18"/>
              </w:rPr>
            </w:pPr>
            <w:ins w:id="1200" w:author="Author" w:date="2025-09-22T22:37:00Z">
              <w:r w:rsidRPr="003249E7">
                <w:rPr>
                  <w:sz w:val="18"/>
                </w:rPr>
                <w:t>p = 0,0296</w:t>
              </w:r>
            </w:ins>
          </w:p>
        </w:tc>
        <w:tc>
          <w:tcPr>
            <w:tcW w:w="1634" w:type="dxa"/>
          </w:tcPr>
          <w:p w14:paraId="2614EEE6" w14:textId="77777777" w:rsidR="00A543D4" w:rsidRPr="003249E7" w:rsidRDefault="00A543D4" w:rsidP="00644C65">
            <w:pPr>
              <w:keepNext/>
              <w:keepLines/>
              <w:spacing w:before="60" w:after="60"/>
              <w:jc w:val="center"/>
              <w:rPr>
                <w:ins w:id="1201" w:author="Author" w:date="2025-09-22T22:37:00Z"/>
                <w:sz w:val="18"/>
              </w:rPr>
            </w:pPr>
          </w:p>
        </w:tc>
      </w:tr>
      <w:tr w:rsidR="00A543D4" w:rsidRPr="003249E7" w14:paraId="5DC3A3BA" w14:textId="77777777" w:rsidTr="00644C65">
        <w:trPr>
          <w:trHeight w:val="386"/>
          <w:ins w:id="1202" w:author="Author" w:date="2025-09-22T22:37:00Z"/>
        </w:trPr>
        <w:tc>
          <w:tcPr>
            <w:tcW w:w="2069" w:type="dxa"/>
          </w:tcPr>
          <w:p w14:paraId="68559A77" w14:textId="77777777" w:rsidR="00A543D4" w:rsidRPr="003249E7" w:rsidRDefault="00A543D4" w:rsidP="00644C65">
            <w:pPr>
              <w:keepNext/>
              <w:keepLines/>
              <w:spacing w:before="60" w:after="60"/>
              <w:rPr>
                <w:ins w:id="1203" w:author="Author" w:date="2025-09-22T22:37:00Z"/>
                <w:sz w:val="18"/>
              </w:rPr>
            </w:pPr>
            <w:ins w:id="1204" w:author="Author" w:date="2025-09-22T22:37:00Z">
              <w:r w:rsidRPr="003249E7">
                <w:rPr>
                  <w:sz w:val="18"/>
                  <w:lang w:bidi="or-IN"/>
                </w:rPr>
                <w:t>Keskmine muutus BCVA</w:t>
              </w:r>
              <w:r w:rsidRPr="003249E7">
                <w:rPr>
                  <w:sz w:val="18"/>
                  <w:lang w:bidi="or-IN"/>
                </w:rPr>
                <w:noBreakHyphen/>
                <w:t>s mõõdetuna ETDRS</w:t>
              </w:r>
              <w:r w:rsidRPr="003249E7">
                <w:rPr>
                  <w:sz w:val="18"/>
                  <w:lang w:bidi="or-IN"/>
                </w:rPr>
                <w:noBreakHyphen/>
                <w:t>i tähemärgi skoori alusel, võrreldes algnäitajatega (SD)</w:t>
              </w:r>
            </w:ins>
          </w:p>
        </w:tc>
        <w:tc>
          <w:tcPr>
            <w:tcW w:w="1980" w:type="dxa"/>
          </w:tcPr>
          <w:p w14:paraId="3713A424" w14:textId="77777777" w:rsidR="00A543D4" w:rsidRPr="003249E7" w:rsidRDefault="00A543D4" w:rsidP="00644C65">
            <w:pPr>
              <w:keepNext/>
              <w:keepLines/>
              <w:spacing w:before="120" w:after="120" w:line="280" w:lineRule="atLeast"/>
              <w:jc w:val="center"/>
              <w:rPr>
                <w:ins w:id="1205" w:author="Author" w:date="2025-09-22T22:37:00Z"/>
                <w:sz w:val="18"/>
              </w:rPr>
            </w:pPr>
            <w:ins w:id="1206" w:author="Author" w:date="2025-09-22T22:37:00Z">
              <w:r w:rsidRPr="003249E7">
                <w:rPr>
                  <w:sz w:val="18"/>
                </w:rPr>
                <w:t>17,0</w:t>
              </w:r>
            </w:ins>
          </w:p>
          <w:p w14:paraId="078CDBEA" w14:textId="77777777" w:rsidR="00A543D4" w:rsidRPr="003249E7" w:rsidRDefault="00A543D4" w:rsidP="00644C65">
            <w:pPr>
              <w:keepNext/>
              <w:keepLines/>
              <w:spacing w:before="60" w:after="60"/>
              <w:jc w:val="center"/>
              <w:rPr>
                <w:ins w:id="1207" w:author="Author" w:date="2025-09-22T22:37:00Z"/>
                <w:sz w:val="18"/>
              </w:rPr>
            </w:pPr>
            <w:ins w:id="1208" w:author="Author" w:date="2025-09-22T22:37:00Z">
              <w:r w:rsidRPr="003249E7">
                <w:rPr>
                  <w:sz w:val="18"/>
                </w:rPr>
                <w:t>(11,9)</w:t>
              </w:r>
            </w:ins>
          </w:p>
        </w:tc>
        <w:tc>
          <w:tcPr>
            <w:tcW w:w="1970" w:type="dxa"/>
          </w:tcPr>
          <w:p w14:paraId="41DD4386" w14:textId="77777777" w:rsidR="00A543D4" w:rsidRPr="003249E7" w:rsidRDefault="00A543D4" w:rsidP="00644C65">
            <w:pPr>
              <w:keepNext/>
              <w:keepLines/>
              <w:spacing w:before="60" w:after="60"/>
              <w:jc w:val="center"/>
              <w:rPr>
                <w:ins w:id="1209" w:author="Author" w:date="2025-09-22T22:37:00Z"/>
                <w:sz w:val="18"/>
              </w:rPr>
            </w:pPr>
            <w:ins w:id="1210" w:author="Author" w:date="2025-09-22T22:37:00Z">
              <w:r w:rsidRPr="003249E7">
                <w:rPr>
                  <w:sz w:val="18"/>
                </w:rPr>
                <w:t>6,9</w:t>
              </w:r>
            </w:ins>
          </w:p>
          <w:p w14:paraId="60744943" w14:textId="77777777" w:rsidR="00A543D4" w:rsidRPr="003249E7" w:rsidRDefault="00A543D4" w:rsidP="00644C65">
            <w:pPr>
              <w:keepNext/>
              <w:keepLines/>
              <w:spacing w:before="60" w:after="60"/>
              <w:jc w:val="center"/>
              <w:rPr>
                <w:ins w:id="1211" w:author="Author" w:date="2025-09-22T22:37:00Z"/>
                <w:sz w:val="18"/>
              </w:rPr>
            </w:pPr>
            <w:ins w:id="1212" w:author="Author" w:date="2025-09-22T22:37:00Z">
              <w:r w:rsidRPr="003249E7">
                <w:rPr>
                  <w:sz w:val="18"/>
                </w:rPr>
                <w:t>(12,9)</w:t>
              </w:r>
            </w:ins>
          </w:p>
        </w:tc>
        <w:tc>
          <w:tcPr>
            <w:tcW w:w="1634" w:type="dxa"/>
          </w:tcPr>
          <w:p w14:paraId="682B8A85" w14:textId="77777777" w:rsidR="00A543D4" w:rsidRPr="003249E7" w:rsidRDefault="00A543D4" w:rsidP="00644C65">
            <w:pPr>
              <w:keepNext/>
              <w:keepLines/>
              <w:spacing w:before="60" w:after="60"/>
              <w:jc w:val="center"/>
              <w:rPr>
                <w:ins w:id="1213" w:author="Author" w:date="2025-09-22T22:37:00Z"/>
                <w:sz w:val="18"/>
              </w:rPr>
            </w:pPr>
            <w:ins w:id="1214" w:author="Author" w:date="2025-09-22T22:37:00Z">
              <w:r w:rsidRPr="003249E7">
                <w:rPr>
                  <w:sz w:val="18"/>
                </w:rPr>
                <w:t>17,1</w:t>
              </w:r>
            </w:ins>
          </w:p>
          <w:p w14:paraId="696E01D5" w14:textId="77777777" w:rsidR="00A543D4" w:rsidRPr="003249E7" w:rsidRDefault="00A543D4" w:rsidP="00644C65">
            <w:pPr>
              <w:keepNext/>
              <w:keepLines/>
              <w:spacing w:before="60" w:after="60"/>
              <w:jc w:val="center"/>
              <w:rPr>
                <w:ins w:id="1215" w:author="Author" w:date="2025-09-22T22:37:00Z"/>
                <w:sz w:val="18"/>
              </w:rPr>
            </w:pPr>
            <w:ins w:id="1216" w:author="Author" w:date="2025-09-22T22:37:00Z">
              <w:r w:rsidRPr="003249E7">
                <w:rPr>
                  <w:sz w:val="18"/>
                </w:rPr>
                <w:t>(13,1)</w:t>
              </w:r>
            </w:ins>
          </w:p>
        </w:tc>
        <w:tc>
          <w:tcPr>
            <w:tcW w:w="1634" w:type="dxa"/>
          </w:tcPr>
          <w:p w14:paraId="3C492956" w14:textId="77777777" w:rsidR="00A543D4" w:rsidRPr="003249E7" w:rsidRDefault="00A543D4" w:rsidP="00644C65">
            <w:pPr>
              <w:keepNext/>
              <w:keepLines/>
              <w:spacing w:before="60" w:after="60"/>
              <w:jc w:val="center"/>
              <w:rPr>
                <w:ins w:id="1217" w:author="Author" w:date="2025-09-22T22:37:00Z"/>
                <w:sz w:val="18"/>
              </w:rPr>
            </w:pPr>
            <w:ins w:id="1218" w:author="Author" w:date="2025-09-22T22:37:00Z">
              <w:r w:rsidRPr="003249E7">
                <w:rPr>
                  <w:sz w:val="18"/>
                </w:rPr>
                <w:t>12,2 (11,9)</w:t>
              </w:r>
            </w:ins>
          </w:p>
        </w:tc>
      </w:tr>
      <w:tr w:rsidR="00A543D4" w:rsidRPr="003249E7" w14:paraId="634BFC5D" w14:textId="77777777" w:rsidTr="00644C65">
        <w:trPr>
          <w:trHeight w:val="386"/>
          <w:ins w:id="1219" w:author="Author" w:date="2025-09-22T22:37:00Z"/>
        </w:trPr>
        <w:tc>
          <w:tcPr>
            <w:tcW w:w="2069" w:type="dxa"/>
          </w:tcPr>
          <w:p w14:paraId="356D0E75" w14:textId="77777777" w:rsidR="00A543D4" w:rsidRPr="003249E7" w:rsidRDefault="00A543D4" w:rsidP="00644C65">
            <w:pPr>
              <w:keepNext/>
              <w:keepLines/>
              <w:spacing w:before="60" w:after="60"/>
              <w:rPr>
                <w:ins w:id="1220" w:author="Author" w:date="2025-09-22T22:37:00Z"/>
                <w:sz w:val="18"/>
              </w:rPr>
            </w:pPr>
            <w:ins w:id="1221" w:author="Author" w:date="2025-09-22T22:37:00Z">
              <w:r w:rsidRPr="003249E7">
                <w:rPr>
                  <w:sz w:val="18"/>
                  <w:szCs w:val="18"/>
                </w:rPr>
                <w:t>Erinevus LS</w:t>
              </w:r>
              <w:r w:rsidRPr="003249E7">
                <w:rPr>
                  <w:sz w:val="18"/>
                  <w:szCs w:val="18"/>
                </w:rPr>
                <w:noBreakHyphen/>
                <w:t>i keskmistes väärtustes</w:t>
              </w:r>
              <w:r w:rsidRPr="003249E7">
                <w:rPr>
                  <w:sz w:val="18"/>
                  <w:vertAlign w:val="superscript"/>
                </w:rPr>
                <w:t>A,C)</w:t>
              </w:r>
              <w:r w:rsidRPr="003249E7">
                <w:rPr>
                  <w:sz w:val="18"/>
                </w:rPr>
                <w:t xml:space="preserve"> (95% CI)</w:t>
              </w:r>
            </w:ins>
          </w:p>
          <w:p w14:paraId="33D069F5" w14:textId="77777777" w:rsidR="00A543D4" w:rsidRPr="003249E7" w:rsidRDefault="00A543D4" w:rsidP="00644C65">
            <w:pPr>
              <w:keepNext/>
              <w:keepLines/>
              <w:spacing w:before="60" w:after="60"/>
              <w:rPr>
                <w:ins w:id="1222" w:author="Author" w:date="2025-09-22T22:37:00Z"/>
                <w:sz w:val="18"/>
                <w:lang w:bidi="or-IN"/>
              </w:rPr>
            </w:pPr>
            <w:ins w:id="1223" w:author="Author" w:date="2025-09-22T22:37:00Z">
              <w:r w:rsidRPr="003249E7">
                <w:rPr>
                  <w:sz w:val="18"/>
                </w:rPr>
                <w:t>p</w:t>
              </w:r>
              <w:r w:rsidRPr="003249E7">
                <w:rPr>
                  <w:sz w:val="18"/>
                </w:rPr>
                <w:noBreakHyphen/>
                <w:t>väärtus</w:t>
              </w:r>
            </w:ins>
          </w:p>
        </w:tc>
        <w:tc>
          <w:tcPr>
            <w:tcW w:w="1980" w:type="dxa"/>
          </w:tcPr>
          <w:p w14:paraId="5D7DB278" w14:textId="77777777" w:rsidR="00A543D4" w:rsidRPr="003249E7" w:rsidRDefault="00A543D4" w:rsidP="00644C65">
            <w:pPr>
              <w:keepNext/>
              <w:keepLines/>
              <w:jc w:val="center"/>
              <w:rPr>
                <w:ins w:id="1224" w:author="Author" w:date="2025-09-22T22:37:00Z"/>
                <w:sz w:val="18"/>
              </w:rPr>
            </w:pPr>
            <w:ins w:id="1225" w:author="Author" w:date="2025-09-22T22:37:00Z">
              <w:r w:rsidRPr="003249E7">
                <w:rPr>
                  <w:sz w:val="18"/>
                </w:rPr>
                <w:t>10,5</w:t>
              </w:r>
            </w:ins>
          </w:p>
          <w:p w14:paraId="3A3496F6" w14:textId="77777777" w:rsidR="00A543D4" w:rsidRPr="003249E7" w:rsidRDefault="00A543D4" w:rsidP="00644C65">
            <w:pPr>
              <w:keepNext/>
              <w:keepLines/>
              <w:jc w:val="center"/>
              <w:rPr>
                <w:ins w:id="1226" w:author="Author" w:date="2025-09-22T22:37:00Z"/>
                <w:sz w:val="18"/>
              </w:rPr>
            </w:pPr>
            <w:ins w:id="1227" w:author="Author" w:date="2025-09-22T22:37:00Z">
              <w:r w:rsidRPr="003249E7">
                <w:rPr>
                  <w:sz w:val="18"/>
                </w:rPr>
                <w:t>(7,1; 14,0)</w:t>
              </w:r>
            </w:ins>
          </w:p>
          <w:p w14:paraId="0E902E64" w14:textId="77777777" w:rsidR="00A543D4" w:rsidRPr="003249E7" w:rsidRDefault="00A543D4" w:rsidP="00644C65">
            <w:pPr>
              <w:keepNext/>
              <w:keepLines/>
              <w:spacing w:before="60" w:after="60"/>
              <w:jc w:val="center"/>
              <w:rPr>
                <w:ins w:id="1228" w:author="Author" w:date="2025-09-22T22:37:00Z"/>
                <w:sz w:val="18"/>
              </w:rPr>
            </w:pPr>
            <w:ins w:id="1229" w:author="Author" w:date="2025-09-22T22:37:00Z">
              <w:r w:rsidRPr="003249E7">
                <w:rPr>
                  <w:sz w:val="18"/>
                </w:rPr>
                <w:t>p &lt; 0,0001</w:t>
              </w:r>
            </w:ins>
          </w:p>
        </w:tc>
        <w:tc>
          <w:tcPr>
            <w:tcW w:w="1970" w:type="dxa"/>
          </w:tcPr>
          <w:p w14:paraId="4C506FB2" w14:textId="77777777" w:rsidR="00A543D4" w:rsidRPr="003249E7" w:rsidRDefault="00A543D4" w:rsidP="00644C65">
            <w:pPr>
              <w:keepNext/>
              <w:keepLines/>
              <w:spacing w:before="60" w:after="60"/>
              <w:jc w:val="center"/>
              <w:rPr>
                <w:ins w:id="1230" w:author="Author" w:date="2025-09-22T22:37:00Z"/>
                <w:sz w:val="20"/>
              </w:rPr>
            </w:pPr>
          </w:p>
        </w:tc>
        <w:tc>
          <w:tcPr>
            <w:tcW w:w="1634" w:type="dxa"/>
          </w:tcPr>
          <w:p w14:paraId="44D9D070" w14:textId="77777777" w:rsidR="00A543D4" w:rsidRPr="003249E7" w:rsidRDefault="00A543D4" w:rsidP="00644C65">
            <w:pPr>
              <w:keepNext/>
              <w:keepLines/>
              <w:jc w:val="center"/>
              <w:rPr>
                <w:ins w:id="1231" w:author="Author" w:date="2025-09-22T22:37:00Z"/>
                <w:sz w:val="20"/>
              </w:rPr>
            </w:pPr>
            <w:ins w:id="1232" w:author="Author" w:date="2025-09-22T22:37:00Z">
              <w:r w:rsidRPr="003249E7">
                <w:rPr>
                  <w:sz w:val="20"/>
                </w:rPr>
                <w:t>5,2</w:t>
              </w:r>
            </w:ins>
          </w:p>
          <w:p w14:paraId="731E2B2E" w14:textId="77777777" w:rsidR="00A543D4" w:rsidRPr="003249E7" w:rsidRDefault="00A543D4" w:rsidP="00644C65">
            <w:pPr>
              <w:keepNext/>
              <w:keepLines/>
              <w:jc w:val="center"/>
              <w:rPr>
                <w:ins w:id="1233" w:author="Author" w:date="2025-09-22T22:37:00Z"/>
                <w:sz w:val="20"/>
              </w:rPr>
            </w:pPr>
            <w:ins w:id="1234" w:author="Author" w:date="2025-09-22T22:37:00Z">
              <w:r w:rsidRPr="003249E7">
                <w:rPr>
                  <w:sz w:val="20"/>
                </w:rPr>
                <w:t>(1,7; 8,7)</w:t>
              </w:r>
            </w:ins>
          </w:p>
          <w:p w14:paraId="676B8363" w14:textId="77777777" w:rsidR="00A543D4" w:rsidRPr="003249E7" w:rsidRDefault="00A543D4" w:rsidP="00644C65">
            <w:pPr>
              <w:keepNext/>
              <w:keepLines/>
              <w:spacing w:before="60" w:after="60"/>
              <w:jc w:val="center"/>
              <w:rPr>
                <w:ins w:id="1235" w:author="Author" w:date="2025-09-22T22:37:00Z"/>
                <w:sz w:val="20"/>
                <w:vertAlign w:val="superscript"/>
              </w:rPr>
            </w:pPr>
            <w:ins w:id="1236" w:author="Author" w:date="2025-09-22T22:37:00Z">
              <w:r w:rsidRPr="003249E7">
                <w:rPr>
                  <w:sz w:val="20"/>
                </w:rPr>
                <w:t>p = 0,0035</w:t>
              </w:r>
              <w:r w:rsidRPr="003249E7">
                <w:rPr>
                  <w:sz w:val="20"/>
                  <w:vertAlign w:val="superscript"/>
                </w:rPr>
                <w:t>F)</w:t>
              </w:r>
            </w:ins>
          </w:p>
        </w:tc>
        <w:tc>
          <w:tcPr>
            <w:tcW w:w="1634" w:type="dxa"/>
          </w:tcPr>
          <w:p w14:paraId="229C5A96" w14:textId="77777777" w:rsidR="00A543D4" w:rsidRPr="003249E7" w:rsidRDefault="00A543D4" w:rsidP="00644C65">
            <w:pPr>
              <w:keepNext/>
              <w:keepLines/>
              <w:spacing w:before="60" w:after="60"/>
              <w:jc w:val="center"/>
              <w:rPr>
                <w:ins w:id="1237" w:author="Author" w:date="2025-09-22T22:37:00Z"/>
                <w:sz w:val="20"/>
              </w:rPr>
            </w:pPr>
          </w:p>
        </w:tc>
      </w:tr>
    </w:tbl>
    <w:p w14:paraId="751D6DC0" w14:textId="77777777" w:rsidR="00A543D4" w:rsidRPr="003249E7" w:rsidRDefault="00A543D4" w:rsidP="007934BA">
      <w:pPr>
        <w:keepNext/>
        <w:keepLines/>
        <w:numPr>
          <w:ilvl w:val="0"/>
          <w:numId w:val="21"/>
        </w:numPr>
        <w:tabs>
          <w:tab w:val="clear" w:pos="567"/>
          <w:tab w:val="left" w:pos="180"/>
        </w:tabs>
        <w:spacing w:line="240" w:lineRule="auto"/>
        <w:rPr>
          <w:ins w:id="1238" w:author="Author" w:date="2025-09-22T22:37:00Z"/>
          <w:rFonts w:cs="Arial"/>
          <w:sz w:val="18"/>
          <w:szCs w:val="18"/>
        </w:rPr>
      </w:pPr>
      <w:ins w:id="1239" w:author="Author" w:date="2025-09-22T22:37:00Z">
        <w:r w:rsidRPr="003249E7">
          <w:rPr>
            <w:sz w:val="18"/>
            <w:szCs w:val="18"/>
            <w:lang w:eastAsia="de-DE"/>
          </w:rPr>
          <w:t>Erinevus on aflibertsepti 2 mg Q4 rühma väärtus miinus võrdleva ravirühma</w:t>
        </w:r>
        <w:r w:rsidRPr="003249E7">
          <w:rPr>
            <w:rFonts w:cs="Arial"/>
            <w:sz w:val="18"/>
            <w:szCs w:val="18"/>
          </w:rPr>
          <w:t xml:space="preserve"> (laser) väärtus.</w:t>
        </w:r>
      </w:ins>
    </w:p>
    <w:p w14:paraId="05084328" w14:textId="77777777" w:rsidR="00A543D4" w:rsidRPr="003249E7" w:rsidRDefault="00A543D4" w:rsidP="007934BA">
      <w:pPr>
        <w:pStyle w:val="BayerBodyTextFull"/>
        <w:keepNext/>
        <w:keepLines/>
        <w:numPr>
          <w:ilvl w:val="0"/>
          <w:numId w:val="21"/>
        </w:numPr>
        <w:spacing w:before="0" w:after="0"/>
        <w:ind w:left="567" w:hanging="207"/>
        <w:rPr>
          <w:ins w:id="1240" w:author="Author" w:date="2025-09-22T22:37:00Z"/>
          <w:sz w:val="18"/>
          <w:szCs w:val="18"/>
          <w:lang w:val="et-EE"/>
        </w:rPr>
      </w:pPr>
      <w:ins w:id="1241" w:author="Author" w:date="2025-09-22T22:37:00Z">
        <w:r w:rsidRPr="003249E7">
          <w:rPr>
            <w:sz w:val="18"/>
            <w:szCs w:val="18"/>
            <w:lang w:val="et-EE"/>
          </w:rPr>
          <w:t xml:space="preserve">Erinevuse ja usaldusintervalli (95% CI) kalkuleerimisel kasutati piirkonna (Põhja-Ameerika </w:t>
        </w:r>
        <w:r w:rsidRPr="003249E7">
          <w:rPr>
            <w:i/>
            <w:sz w:val="18"/>
            <w:szCs w:val="18"/>
            <w:lang w:val="et-EE"/>
          </w:rPr>
          <w:t>vs</w:t>
        </w:r>
        <w:r w:rsidRPr="003249E7">
          <w:rPr>
            <w:sz w:val="18"/>
            <w:szCs w:val="18"/>
            <w:lang w:val="et-EE"/>
          </w:rPr>
          <w:t xml:space="preserve"> Jaapan) ja ravieelse BCVA kategooria (&gt; 20/200 ja ≤ 20/200) alusel kohandatud Mantel-Haenszel skeemi.</w:t>
        </w:r>
      </w:ins>
    </w:p>
    <w:p w14:paraId="2905184B" w14:textId="77777777" w:rsidR="00A543D4" w:rsidRDefault="00A543D4" w:rsidP="007934BA">
      <w:pPr>
        <w:keepNext/>
        <w:keepLines/>
        <w:numPr>
          <w:ilvl w:val="0"/>
          <w:numId w:val="21"/>
        </w:numPr>
        <w:tabs>
          <w:tab w:val="clear" w:pos="567"/>
          <w:tab w:val="left" w:pos="180"/>
        </w:tabs>
        <w:spacing w:line="240" w:lineRule="auto"/>
        <w:ind w:left="567" w:hanging="207"/>
        <w:rPr>
          <w:ins w:id="1242" w:author="Author" w:date="2025-09-22T22:37:00Z"/>
          <w:sz w:val="18"/>
          <w:szCs w:val="18"/>
        </w:rPr>
      </w:pPr>
      <w:ins w:id="1243" w:author="Author" w:date="2025-09-22T22:37:00Z">
        <w:r w:rsidRPr="003249E7">
          <w:rPr>
            <w:sz w:val="18"/>
            <w:szCs w:val="18"/>
          </w:rPr>
          <w:t xml:space="preserve">Vähimruutude keskmine (LS) ja usaldusintervall (95% CI) põhinevad ANCOVA mudelil, kus arvestatakse fikseeritud teguritena ravirühma, ravieelset BCVA kategooriat (&gt; 20/200 ja ≤ 20/200) ja piirkonda (Põhja-Ameerika </w:t>
        </w:r>
        <w:r w:rsidRPr="003249E7">
          <w:rPr>
            <w:i/>
            <w:sz w:val="18"/>
            <w:szCs w:val="18"/>
          </w:rPr>
          <w:t>vs</w:t>
        </w:r>
        <w:r w:rsidRPr="003249E7">
          <w:rPr>
            <w:sz w:val="18"/>
            <w:szCs w:val="18"/>
          </w:rPr>
          <w:t xml:space="preserve"> Jaapan) ning ühismuutujana ravieelset BCVA</w:t>
        </w:r>
        <w:r w:rsidRPr="003249E7">
          <w:rPr>
            <w:sz w:val="18"/>
            <w:szCs w:val="18"/>
          </w:rPr>
          <w:noBreakHyphen/>
          <w:t>d.</w:t>
        </w:r>
      </w:ins>
    </w:p>
    <w:p w14:paraId="4381C904" w14:textId="77777777" w:rsidR="00A543D4" w:rsidRPr="003249E7" w:rsidRDefault="00A543D4" w:rsidP="007934BA">
      <w:pPr>
        <w:keepNext/>
        <w:keepLines/>
        <w:widowControl w:val="0"/>
        <w:numPr>
          <w:ilvl w:val="0"/>
          <w:numId w:val="21"/>
        </w:numPr>
        <w:tabs>
          <w:tab w:val="clear" w:pos="567"/>
        </w:tabs>
        <w:spacing w:line="240" w:lineRule="auto"/>
        <w:ind w:left="567" w:hanging="207"/>
        <w:rPr>
          <w:ins w:id="1244" w:author="Author" w:date="2025-09-22T22:37:00Z"/>
          <w:iCs/>
          <w:sz w:val="18"/>
          <w:szCs w:val="18"/>
        </w:rPr>
      </w:pPr>
      <w:ins w:id="1245" w:author="Author" w:date="2025-09-22T22:37:00Z">
        <w:r w:rsidRPr="003249E7">
          <w:rPr>
            <w:iCs/>
            <w:sz w:val="18"/>
            <w:szCs w:val="18"/>
          </w:rPr>
          <w:t>Alates 24. nädalast kuni 48. nädalani pikendati kõigi aflibertsepti ravirühma patsientide raviintervalle 4 nädalalt 8 nädalani.</w:t>
        </w:r>
      </w:ins>
    </w:p>
    <w:p w14:paraId="65097B23" w14:textId="77777777" w:rsidR="00A543D4" w:rsidRPr="003249E7" w:rsidRDefault="00A543D4" w:rsidP="007934BA">
      <w:pPr>
        <w:keepNext/>
        <w:keepLines/>
        <w:widowControl w:val="0"/>
        <w:numPr>
          <w:ilvl w:val="0"/>
          <w:numId w:val="21"/>
        </w:numPr>
        <w:tabs>
          <w:tab w:val="clear" w:pos="567"/>
        </w:tabs>
        <w:spacing w:line="240" w:lineRule="auto"/>
        <w:ind w:left="567" w:hanging="207"/>
        <w:rPr>
          <w:ins w:id="1246" w:author="Author" w:date="2025-09-22T22:37:00Z"/>
          <w:iCs/>
          <w:sz w:val="18"/>
          <w:szCs w:val="18"/>
        </w:rPr>
      </w:pPr>
      <w:ins w:id="1247" w:author="Author" w:date="2025-09-22T22:37:00Z">
        <w:r w:rsidRPr="003249E7">
          <w:rPr>
            <w:iCs/>
            <w:sz w:val="18"/>
            <w:szCs w:val="18"/>
          </w:rPr>
          <w:t xml:space="preserve">Alates 24. nädalast võimaldati laseri ravirühma patsientidele nn päästeravi aflibertseptiga, </w:t>
        </w:r>
        <w:r w:rsidRPr="003249E7">
          <w:rPr>
            <w:sz w:val="18"/>
            <w:szCs w:val="18"/>
          </w:rPr>
          <w:t>kui oli täidetud vähemalt üks eelnevalt määratletud kriteerium. Selles rühmas sai nn päästeravi aflibertseptiga kokku 67 patsienti. Päästeraviks</w:t>
        </w:r>
        <w:r w:rsidRPr="009F0C76">
          <w:rPr>
            <w:sz w:val="20"/>
          </w:rPr>
          <w:t xml:space="preserve"> </w:t>
        </w:r>
        <w:r w:rsidRPr="009F0C76">
          <w:rPr>
            <w:iCs/>
            <w:sz w:val="18"/>
            <w:szCs w:val="18"/>
          </w:rPr>
          <w:t>aflibertseptiga</w:t>
        </w:r>
        <w:r w:rsidRPr="003249E7">
          <w:rPr>
            <w:sz w:val="18"/>
            <w:szCs w:val="18"/>
          </w:rPr>
          <w:t xml:space="preserve"> oli aflibertsepti manustamine annuses 2 mg kolmel esimesel kuul iga nelja nädala järel, millele järgnesid süsted iga kaheksa nädala järel.</w:t>
        </w:r>
      </w:ins>
    </w:p>
    <w:p w14:paraId="37C5E201" w14:textId="77777777" w:rsidR="00A543D4" w:rsidRPr="003249E7" w:rsidRDefault="00A543D4" w:rsidP="007934BA">
      <w:pPr>
        <w:widowControl w:val="0"/>
        <w:numPr>
          <w:ilvl w:val="0"/>
          <w:numId w:val="21"/>
        </w:numPr>
        <w:tabs>
          <w:tab w:val="clear" w:pos="567"/>
        </w:tabs>
        <w:spacing w:line="240" w:lineRule="auto"/>
        <w:ind w:left="567" w:hanging="207"/>
        <w:rPr>
          <w:ins w:id="1248" w:author="Author" w:date="2025-09-22T22:37:00Z"/>
          <w:iCs/>
          <w:sz w:val="18"/>
          <w:szCs w:val="18"/>
        </w:rPr>
      </w:pPr>
      <w:ins w:id="1249" w:author="Author" w:date="2025-09-22T22:37:00Z">
        <w:r w:rsidRPr="003249E7">
          <w:rPr>
            <w:sz w:val="18"/>
            <w:szCs w:val="18"/>
          </w:rPr>
          <w:t>Nominaalne p</w:t>
        </w:r>
        <w:r w:rsidRPr="003249E7">
          <w:rPr>
            <w:sz w:val="18"/>
            <w:szCs w:val="18"/>
          </w:rPr>
          <w:noBreakHyphen/>
          <w:t>väärtus.</w:t>
        </w:r>
      </w:ins>
    </w:p>
    <w:p w14:paraId="3D7C169B" w14:textId="77777777" w:rsidR="00A543D4" w:rsidRDefault="00A543D4" w:rsidP="007934BA">
      <w:pPr>
        <w:widowControl w:val="0"/>
        <w:tabs>
          <w:tab w:val="clear" w:pos="567"/>
        </w:tabs>
        <w:spacing w:line="240" w:lineRule="auto"/>
        <w:rPr>
          <w:ins w:id="1250" w:author="Author" w:date="2025-09-22T22:37:00Z"/>
          <w:iCs/>
          <w:szCs w:val="22"/>
        </w:rPr>
      </w:pPr>
    </w:p>
    <w:p w14:paraId="5C7C14C5" w14:textId="77777777" w:rsidR="00A543D4" w:rsidRPr="00CF3E5D" w:rsidRDefault="00A543D4" w:rsidP="007934BA">
      <w:pPr>
        <w:keepNext/>
        <w:keepLines/>
        <w:widowControl w:val="0"/>
        <w:tabs>
          <w:tab w:val="clear" w:pos="567"/>
        </w:tabs>
        <w:spacing w:line="240" w:lineRule="auto"/>
        <w:rPr>
          <w:ins w:id="1251" w:author="Author" w:date="2025-09-22T22:37:00Z"/>
          <w:iCs/>
          <w:szCs w:val="22"/>
        </w:rPr>
      </w:pPr>
      <w:ins w:id="1252" w:author="Author" w:date="2025-09-22T22:37:00Z">
        <w:r w:rsidRPr="003249E7">
          <w:rPr>
            <w:b/>
          </w:rPr>
          <w:lastRenderedPageBreak/>
          <w:t>Joonis </w:t>
        </w:r>
        <w:r>
          <w:rPr>
            <w:b/>
          </w:rPr>
          <w:t>3</w:t>
        </w:r>
        <w:r w:rsidRPr="003249E7">
          <w:rPr>
            <w:b/>
          </w:rPr>
          <w:t>.</w:t>
        </w:r>
        <w:r>
          <w:tab/>
        </w:r>
        <w:r w:rsidRPr="003268B1">
          <w:t>Nägemisteravuse keskmine muutus ravirühmade lõikes algväärtusest kuni 52. nädalani tähemärgi skoori alusel uuringutes VIBRANT</w:t>
        </w:r>
      </w:ins>
    </w:p>
    <w:p w14:paraId="1F35A8F4" w14:textId="77777777" w:rsidR="00A543D4" w:rsidRPr="003249E7" w:rsidRDefault="00A543D4" w:rsidP="007934BA">
      <w:pPr>
        <w:keepNext/>
        <w:keepLines/>
        <w:rPr>
          <w:ins w:id="1253" w:author="Author" w:date="2025-09-22T22:37:00Z"/>
        </w:rPr>
      </w:pPr>
    </w:p>
    <w:p w14:paraId="689F54E1" w14:textId="77777777" w:rsidR="00A543D4" w:rsidRPr="003249E7" w:rsidRDefault="00A543D4" w:rsidP="007934BA">
      <w:pPr>
        <w:keepNext/>
        <w:widowControl w:val="0"/>
        <w:tabs>
          <w:tab w:val="clear" w:pos="567"/>
        </w:tabs>
        <w:spacing w:line="240" w:lineRule="auto"/>
        <w:rPr>
          <w:ins w:id="1254" w:author="Author" w:date="2025-09-22T22:37:00Z"/>
          <w:iCs/>
          <w:szCs w:val="22"/>
        </w:rPr>
      </w:pPr>
      <w:ins w:id="1255" w:author="Author" w:date="2025-09-22T22:37:00Z">
        <w:r w:rsidRPr="003249E7">
          <w:rPr>
            <w:rFonts w:eastAsia="Times New Roman"/>
            <w:noProof/>
          </w:rPr>
          <mc:AlternateContent>
            <mc:Choice Requires="wps">
              <w:drawing>
                <wp:anchor distT="0" distB="0" distL="114300" distR="114300" simplePos="0" relativeHeight="251705344" behindDoc="0" locked="0" layoutInCell="1" allowOverlap="1" wp14:anchorId="7B9013E3" wp14:editId="6157DDE1">
                  <wp:simplePos x="0" y="0"/>
                  <wp:positionH relativeFrom="column">
                    <wp:posOffset>1146810</wp:posOffset>
                  </wp:positionH>
                  <wp:positionV relativeFrom="paragraph">
                    <wp:posOffset>2714625</wp:posOffset>
                  </wp:positionV>
                  <wp:extent cx="1270000" cy="219075"/>
                  <wp:effectExtent l="0" t="0" r="6350" b="9525"/>
                  <wp:wrapNone/>
                  <wp:docPr id="1508610143" name="Text Box 5"/>
                  <wp:cNvGraphicFramePr/>
                  <a:graphic xmlns:a="http://schemas.openxmlformats.org/drawingml/2006/main">
                    <a:graphicData uri="http://schemas.microsoft.com/office/word/2010/wordprocessingShape">
                      <wps:wsp>
                        <wps:cNvSpPr txBox="1"/>
                        <wps:spPr>
                          <a:xfrm>
                            <a:off x="0" y="0"/>
                            <a:ext cx="1270000" cy="219075"/>
                          </a:xfrm>
                          <a:prstGeom prst="rect">
                            <a:avLst/>
                          </a:prstGeom>
                          <a:solidFill>
                            <a:sysClr val="window" lastClr="FFFFFF"/>
                          </a:solidFill>
                          <a:ln w="6350">
                            <a:noFill/>
                          </a:ln>
                        </wps:spPr>
                        <wps:txbx>
                          <w:txbxContent>
                            <w:p w14:paraId="22DDF91A" w14:textId="77777777" w:rsidR="00A543D4" w:rsidRPr="009F0C76" w:rsidRDefault="00A543D4" w:rsidP="007934BA">
                              <w:pPr>
                                <w:jc w:val="center"/>
                                <w:rPr>
                                  <w:rFonts w:ascii="Calibri" w:hAnsi="Calibri" w:cs="Calibri"/>
                                  <w:sz w:val="20"/>
                                  <w:lang w:val="en-US"/>
                                </w:rPr>
                              </w:pPr>
                              <w:proofErr w:type="spellStart"/>
                              <w:r w:rsidRPr="009F0C76">
                                <w:rPr>
                                  <w:rFonts w:ascii="Calibri" w:hAnsi="Calibri" w:cs="Calibri"/>
                                  <w:sz w:val="20"/>
                                  <w:lang w:val="en-US"/>
                                </w:rPr>
                                <w:t>Aflibertsept</w:t>
                              </w:r>
                              <w:proofErr w:type="spellEnd"/>
                              <w:r w:rsidRPr="009F0C76">
                                <w:rPr>
                                  <w:rFonts w:ascii="Calibri" w:hAnsi="Calibri" w:cs="Calibri"/>
                                  <w:sz w:val="20"/>
                                  <w:lang w:val="en-US"/>
                                </w:rPr>
                                <w:t xml:space="preserve">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013E3" id="_x0000_s1079" type="#_x0000_t202" style="position:absolute;margin-left:90.3pt;margin-top:213.75pt;width:100pt;height:1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" fillcolor="window" stroked="f" strokeweight=".5pt">
                  <v:textbox inset="0,0,0,0">
                    <w:txbxContent>
                      <w:p w14:paraId="22DDF91A" w14:textId="77777777" w:rsidR="00A543D4" w:rsidRPr="009F0C76" w:rsidRDefault="00A543D4" w:rsidP="007934BA">
                        <w:pPr>
                          <w:jc w:val="center"/>
                          <w:rPr>
                            <w:rFonts w:ascii="Calibri" w:hAnsi="Calibri" w:cs="Calibri"/>
                            <w:sz w:val="20"/>
                            <w:lang w:val="en-US"/>
                          </w:rPr>
                        </w:pPr>
                        <w:proofErr w:type="spellStart"/>
                        <w:r w:rsidRPr="009F0C76">
                          <w:rPr>
                            <w:rFonts w:ascii="Calibri" w:hAnsi="Calibri" w:cs="Calibri"/>
                            <w:sz w:val="20"/>
                            <w:lang w:val="en-US"/>
                          </w:rPr>
                          <w:t>Aflibertsept</w:t>
                        </w:r>
                        <w:proofErr w:type="spellEnd"/>
                        <w:r w:rsidRPr="009F0C76">
                          <w:rPr>
                            <w:rFonts w:ascii="Calibri" w:hAnsi="Calibri" w:cs="Calibri"/>
                            <w:sz w:val="20"/>
                            <w:lang w:val="en-US"/>
                          </w:rPr>
                          <w:t xml:space="preserve"> 2 mg</w:t>
                        </w:r>
                      </w:p>
                    </w:txbxContent>
                  </v:textbox>
                </v:shape>
              </w:pict>
            </mc:Fallback>
          </mc:AlternateContent>
        </w:r>
        <w:r w:rsidRPr="003249E7">
          <w:rPr>
            <w:noProof/>
            <w:lang w:eastAsia="et-EE"/>
          </w:rPr>
          <w:drawing>
            <wp:inline distT="0" distB="0" distL="0" distR="0" wp14:anchorId="02E7E8AB" wp14:editId="15D59921">
              <wp:extent cx="4733925" cy="3000375"/>
              <wp:effectExtent l="0" t="0" r="0" b="0"/>
              <wp:docPr id="194313787" name="Picture 194313787" descr="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3787" name="Picture 194313787" descr="A graph of a number of point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3925" cy="3000375"/>
                      </a:xfrm>
                      <a:prstGeom prst="rect">
                        <a:avLst/>
                      </a:prstGeom>
                      <a:noFill/>
                      <a:ln>
                        <a:noFill/>
                      </a:ln>
                    </pic:spPr>
                  </pic:pic>
                </a:graphicData>
              </a:graphic>
            </wp:inline>
          </w:drawing>
        </w:r>
      </w:ins>
    </w:p>
    <w:p w14:paraId="43883D70" w14:textId="77777777" w:rsidR="00A543D4" w:rsidRPr="003249E7" w:rsidRDefault="00A543D4" w:rsidP="007934BA">
      <w:pPr>
        <w:widowControl w:val="0"/>
        <w:tabs>
          <w:tab w:val="clear" w:pos="567"/>
          <w:tab w:val="left" w:pos="708"/>
        </w:tabs>
        <w:spacing w:line="240" w:lineRule="auto"/>
        <w:rPr>
          <w:ins w:id="1256" w:author="Author" w:date="2025-09-22T22:37:00Z"/>
          <w:iCs/>
          <w:szCs w:val="22"/>
        </w:rPr>
      </w:pPr>
    </w:p>
    <w:p w14:paraId="5CA9DBA2" w14:textId="77777777" w:rsidR="00A543D4" w:rsidRPr="003249E7" w:rsidRDefault="00A543D4" w:rsidP="007934BA">
      <w:pPr>
        <w:widowControl w:val="0"/>
        <w:tabs>
          <w:tab w:val="clear" w:pos="567"/>
          <w:tab w:val="left" w:pos="708"/>
        </w:tabs>
        <w:spacing w:line="240" w:lineRule="auto"/>
        <w:rPr>
          <w:ins w:id="1257" w:author="Author" w:date="2025-09-22T22:37:00Z"/>
          <w:iCs/>
          <w:szCs w:val="22"/>
        </w:rPr>
      </w:pPr>
      <w:ins w:id="1258" w:author="Author" w:date="2025-09-22T22:37:00Z">
        <w:r w:rsidRPr="003249E7">
          <w:rPr>
            <w:noProof/>
            <w:lang w:eastAsia="et-EE"/>
          </w:rPr>
          <mc:AlternateContent>
            <mc:Choice Requires="wps">
              <w:drawing>
                <wp:anchor distT="0" distB="0" distL="114300" distR="114300" simplePos="0" relativeHeight="251708416" behindDoc="1" locked="0" layoutInCell="0" allowOverlap="1" wp14:anchorId="3E603286" wp14:editId="0B7F1D9E">
                  <wp:simplePos x="0" y="0"/>
                  <wp:positionH relativeFrom="column">
                    <wp:posOffset>-100330</wp:posOffset>
                  </wp:positionH>
                  <wp:positionV relativeFrom="paragraph">
                    <wp:posOffset>52070</wp:posOffset>
                  </wp:positionV>
                  <wp:extent cx="6162675" cy="7353300"/>
                  <wp:effectExtent l="0" t="3175" r="4445" b="0"/>
                  <wp:wrapNone/>
                  <wp:docPr id="15954621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59D8D2" id="AutoShape 109" o:spid="_x0000_s1026" type="#_x0000_t109" style="position:absolute;margin-left:-7.9pt;margin-top:4.1pt;width:485.25pt;height:57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Pr="003249E7">
          <w:rPr>
            <w:iCs/>
            <w:szCs w:val="22"/>
          </w:rPr>
          <w:t>Uuringu alguses oli patsientide osakaal, kellel oli säilinud võrkkesta perfusioon aflibertsepti rühmas 60% ja laseri rühmas 68%. 24. nädalal olid need näitajad vastavalt 80% ja 67%. aflibertsepti ravirühmas oli 24. nädalaks saavutatud perfusioonitase säilinud ka 52. nädalal. Laseri kontrollrühmas, kus patsientidele võimaldati alates 24. nädalast nn päästeravi aflibertseptiga, suurenes perfusiooniga patsientide osakaal 52. nädalaks 78%</w:t>
        </w:r>
        <w:r w:rsidRPr="003249E7">
          <w:rPr>
            <w:iCs/>
            <w:szCs w:val="22"/>
          </w:rPr>
          <w:noBreakHyphen/>
          <w:t>ni.</w:t>
        </w:r>
      </w:ins>
    </w:p>
    <w:p w14:paraId="7B5BCFE8" w14:textId="77777777" w:rsidR="00A543D4" w:rsidRPr="003249E7" w:rsidRDefault="00A543D4" w:rsidP="007934BA">
      <w:pPr>
        <w:widowControl w:val="0"/>
        <w:tabs>
          <w:tab w:val="clear" w:pos="567"/>
        </w:tabs>
        <w:spacing w:line="240" w:lineRule="auto"/>
        <w:rPr>
          <w:ins w:id="1259" w:author="Author" w:date="2025-09-22T22:37:00Z"/>
          <w:iCs/>
          <w:szCs w:val="22"/>
        </w:rPr>
      </w:pPr>
    </w:p>
    <w:p w14:paraId="0C43F35E" w14:textId="77777777" w:rsidR="00A543D4" w:rsidRPr="003249E7" w:rsidRDefault="00A543D4" w:rsidP="007934BA">
      <w:pPr>
        <w:keepNext/>
        <w:widowControl w:val="0"/>
        <w:tabs>
          <w:tab w:val="clear" w:pos="567"/>
        </w:tabs>
        <w:spacing w:line="240" w:lineRule="auto"/>
        <w:rPr>
          <w:ins w:id="1260" w:author="Author" w:date="2025-09-22T22:37:00Z"/>
          <w:i/>
          <w:iCs/>
          <w:szCs w:val="22"/>
        </w:rPr>
      </w:pPr>
      <w:ins w:id="1261" w:author="Author" w:date="2025-09-22T22:37:00Z">
        <w:r w:rsidRPr="003249E7">
          <w:rPr>
            <w:i/>
            <w:iCs/>
            <w:szCs w:val="22"/>
          </w:rPr>
          <w:t>Diabeetiline maakula ödeem</w:t>
        </w:r>
      </w:ins>
    </w:p>
    <w:p w14:paraId="25DC08D5" w14:textId="77777777" w:rsidR="00A543D4" w:rsidRPr="003249E7" w:rsidRDefault="00A543D4" w:rsidP="007934BA">
      <w:pPr>
        <w:keepNext/>
        <w:widowControl w:val="0"/>
        <w:tabs>
          <w:tab w:val="clear" w:pos="567"/>
        </w:tabs>
        <w:spacing w:line="240" w:lineRule="auto"/>
        <w:rPr>
          <w:ins w:id="1262" w:author="Author" w:date="2025-09-22T22:37:00Z"/>
          <w:i/>
          <w:iCs/>
          <w:szCs w:val="22"/>
        </w:rPr>
      </w:pPr>
    </w:p>
    <w:p w14:paraId="054BA940" w14:textId="77777777" w:rsidR="00A543D4" w:rsidRPr="003249E7" w:rsidRDefault="00A543D4" w:rsidP="007934BA">
      <w:pPr>
        <w:keepNext/>
        <w:widowControl w:val="0"/>
        <w:tabs>
          <w:tab w:val="clear" w:pos="567"/>
        </w:tabs>
        <w:spacing w:line="240" w:lineRule="auto"/>
        <w:rPr>
          <w:ins w:id="1263" w:author="Author" w:date="2025-09-22T22:37:00Z"/>
          <w:iCs/>
          <w:szCs w:val="22"/>
        </w:rPr>
      </w:pPr>
      <w:ins w:id="1264" w:author="Author" w:date="2025-09-22T22:37:00Z">
        <w:r w:rsidRPr="003249E7">
          <w:rPr>
            <w:iCs/>
            <w:szCs w:val="22"/>
          </w:rPr>
          <w:t>Aflibertsepti ohutust ja efektiivsust hinnati DME</w:t>
        </w:r>
        <w:r w:rsidRPr="003249E7">
          <w:rPr>
            <w:iCs/>
            <w:szCs w:val="22"/>
          </w:rPr>
          <w:noBreakHyphen/>
          <w:t>d põdevatel patsientidel kahes randomiseeritud mitmekeskuselises topeltpimedas võrdleva raviga uuringus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Kokku raviti ja hinnati efektiivsust 862 patsiendil, kellest 576 said aflibertsepti. </w:t>
        </w:r>
        <w:r w:rsidRPr="003249E7">
          <w:rPr>
            <w:szCs w:val="22"/>
          </w:rPr>
          <w:t xml:space="preserve">Patsientide vanus oli vahemikus 23...87 aastat, keskmine vanus 63 aastat. </w:t>
        </w:r>
        <w:r w:rsidRPr="003249E7">
          <w:rPr>
            <w:iCs/>
            <w:szCs w:val="22"/>
          </w:rPr>
          <w:t>DME uuringutes olid aflibertsepti ravirühma randomiseeritud patsientidest ligikaudu 47% (268/576) 65</w:t>
        </w:r>
        <w:r w:rsidRPr="003249E7">
          <w:rPr>
            <w:iCs/>
            <w:szCs w:val="22"/>
          </w:rPr>
          <w:noBreakHyphen/>
          <w:t>aastased või vanemad ja ligikaudu 9% (52/576) 75</w:t>
        </w:r>
        <w:r w:rsidRPr="003249E7">
          <w:rPr>
            <w:iCs/>
            <w:szCs w:val="22"/>
          </w:rPr>
          <w:noBreakHyphen/>
          <w:t xml:space="preserve">aastased või vanemad. </w:t>
        </w:r>
        <w:r w:rsidRPr="003249E7">
          <w:rPr>
            <w:szCs w:val="22"/>
          </w:rPr>
          <w:t xml:space="preserve">Enamus mõlemas uuringus osalejatest põdesid </w:t>
        </w:r>
        <w:r>
          <w:rPr>
            <w:szCs w:val="22"/>
          </w:rPr>
          <w:t>2.</w:t>
        </w:r>
        <w:r w:rsidRPr="003249E7">
          <w:rPr>
            <w:szCs w:val="22"/>
          </w:rPr>
          <w:t> tüüpi diabeeti.</w:t>
        </w:r>
      </w:ins>
    </w:p>
    <w:p w14:paraId="42A8B5DF" w14:textId="77777777" w:rsidR="00A543D4" w:rsidRPr="003249E7" w:rsidRDefault="00A543D4" w:rsidP="007934BA">
      <w:pPr>
        <w:keepNext/>
        <w:widowControl w:val="0"/>
        <w:tabs>
          <w:tab w:val="clear" w:pos="567"/>
        </w:tabs>
        <w:spacing w:line="240" w:lineRule="auto"/>
        <w:rPr>
          <w:ins w:id="1265" w:author="Author" w:date="2025-09-22T22:37:00Z"/>
          <w:iCs/>
          <w:szCs w:val="22"/>
        </w:rPr>
      </w:pPr>
      <w:ins w:id="1266" w:author="Author" w:date="2025-09-22T22:37:00Z">
        <w:r w:rsidRPr="003249E7">
          <w:rPr>
            <w:iCs/>
            <w:szCs w:val="22"/>
          </w:rPr>
          <w:t>Mõlemas uuringus randomiseeriti patsiendid vahekorras 1:1:1 saama ühte kolmest annustamisskeemist:</w:t>
        </w:r>
      </w:ins>
    </w:p>
    <w:p w14:paraId="5D55F9A3" w14:textId="77777777" w:rsidR="00A543D4" w:rsidRPr="003249E7" w:rsidRDefault="00A543D4" w:rsidP="007934BA">
      <w:pPr>
        <w:widowControl w:val="0"/>
        <w:tabs>
          <w:tab w:val="clear" w:pos="567"/>
        </w:tabs>
        <w:spacing w:line="240" w:lineRule="auto"/>
        <w:rPr>
          <w:ins w:id="1267" w:author="Author" w:date="2025-09-22T22:37:00Z"/>
          <w:szCs w:val="22"/>
        </w:rPr>
      </w:pPr>
      <w:ins w:id="1268" w:author="Author" w:date="2025-09-22T22:37:00Z">
        <w:r w:rsidRPr="003249E7">
          <w:rPr>
            <w:szCs w:val="22"/>
          </w:rPr>
          <w:t xml:space="preserve">1) </w:t>
        </w:r>
        <w:r w:rsidRPr="003249E7">
          <w:rPr>
            <w:iCs/>
            <w:szCs w:val="22"/>
          </w:rPr>
          <w:t>aflibertsept</w:t>
        </w:r>
        <w:r w:rsidRPr="003249E7">
          <w:rPr>
            <w:szCs w:val="22"/>
          </w:rPr>
          <w:t xml:space="preserve">i manustamine annuses </w:t>
        </w:r>
        <w:r w:rsidRPr="003249E7">
          <w:t>2 mg</w:t>
        </w:r>
        <w:r w:rsidRPr="003249E7">
          <w:rPr>
            <w:szCs w:val="22"/>
          </w:rPr>
          <w:t xml:space="preserve"> iga kaheksa nädala järel pärast ravi alustamist viie igakuise süstega (</w:t>
        </w:r>
        <w:r w:rsidRPr="003249E7">
          <w:rPr>
            <w:iCs/>
            <w:szCs w:val="22"/>
          </w:rPr>
          <w:t>aflibertsept</w:t>
        </w:r>
        <w:r w:rsidRPr="003249E7">
          <w:rPr>
            <w:szCs w:val="22"/>
          </w:rPr>
          <w:t xml:space="preserve"> 2Q8);</w:t>
        </w:r>
      </w:ins>
    </w:p>
    <w:p w14:paraId="4656C2F2" w14:textId="77777777" w:rsidR="00A543D4" w:rsidRPr="003249E7" w:rsidRDefault="00A543D4" w:rsidP="007934BA">
      <w:pPr>
        <w:widowControl w:val="0"/>
        <w:tabs>
          <w:tab w:val="clear" w:pos="567"/>
        </w:tabs>
        <w:spacing w:line="240" w:lineRule="auto"/>
        <w:rPr>
          <w:ins w:id="1269" w:author="Author" w:date="2025-09-22T22:37:00Z"/>
          <w:szCs w:val="22"/>
        </w:rPr>
      </w:pPr>
      <w:ins w:id="1270" w:author="Author" w:date="2025-09-22T22:37:00Z">
        <w:r w:rsidRPr="003249E7">
          <w:rPr>
            <w:szCs w:val="22"/>
          </w:rPr>
          <w:t xml:space="preserve">2) </w:t>
        </w:r>
        <w:r w:rsidRPr="003249E7">
          <w:rPr>
            <w:iCs/>
            <w:szCs w:val="22"/>
          </w:rPr>
          <w:t>aflibertsept</w:t>
        </w:r>
        <w:r w:rsidRPr="003249E7">
          <w:rPr>
            <w:szCs w:val="22"/>
          </w:rPr>
          <w:t>i manustamine annuses 2 mg iga nelja nädala järel (</w:t>
        </w:r>
        <w:r w:rsidRPr="003249E7">
          <w:rPr>
            <w:iCs/>
            <w:szCs w:val="22"/>
          </w:rPr>
          <w:t>aflibertsept</w:t>
        </w:r>
        <w:r w:rsidRPr="003249E7">
          <w:rPr>
            <w:szCs w:val="22"/>
          </w:rPr>
          <w:t xml:space="preserve"> 2Q4);</w:t>
        </w:r>
      </w:ins>
    </w:p>
    <w:p w14:paraId="0981AADD" w14:textId="77777777" w:rsidR="00A543D4" w:rsidRPr="003249E7" w:rsidRDefault="00A543D4" w:rsidP="007934BA">
      <w:pPr>
        <w:widowControl w:val="0"/>
        <w:tabs>
          <w:tab w:val="clear" w:pos="567"/>
        </w:tabs>
        <w:spacing w:line="240" w:lineRule="auto"/>
        <w:rPr>
          <w:ins w:id="1271" w:author="Author" w:date="2025-09-22T22:37:00Z"/>
          <w:iCs/>
          <w:szCs w:val="22"/>
        </w:rPr>
      </w:pPr>
      <w:ins w:id="1272" w:author="Author" w:date="2025-09-22T22:37:00Z">
        <w:r w:rsidRPr="003249E7">
          <w:rPr>
            <w:szCs w:val="22"/>
          </w:rPr>
          <w:t>3) makulaarne laserfotokoagulatsioon (võrdlev ravi).</w:t>
        </w:r>
      </w:ins>
    </w:p>
    <w:p w14:paraId="4E8497CE" w14:textId="77777777" w:rsidR="00A543D4" w:rsidRPr="003249E7" w:rsidRDefault="00A543D4" w:rsidP="007934BA">
      <w:pPr>
        <w:widowControl w:val="0"/>
        <w:tabs>
          <w:tab w:val="clear" w:pos="567"/>
        </w:tabs>
        <w:spacing w:line="240" w:lineRule="auto"/>
        <w:rPr>
          <w:ins w:id="1273" w:author="Author" w:date="2025-09-22T22:37:00Z"/>
          <w:szCs w:val="22"/>
        </w:rPr>
      </w:pPr>
      <w:ins w:id="1274" w:author="Author" w:date="2025-09-22T22:37:00Z">
        <w:r w:rsidRPr="003249E7">
          <w:rPr>
            <w:iCs/>
            <w:szCs w:val="22"/>
          </w:rPr>
          <w:t>Alates 24. nädalast võimaldati eelnevalt määratletud nägemiskaotuse piirmääraga patsientidele lisaravi: aflibertsepti rühma patsientidele võimaldati laser-ravi ja kontrollrühma patsientidele ravi aflibertseptiga.</w:t>
        </w:r>
      </w:ins>
    </w:p>
    <w:p w14:paraId="4FC0AA87" w14:textId="77777777" w:rsidR="00A543D4" w:rsidRPr="003249E7" w:rsidRDefault="00A543D4" w:rsidP="007934BA">
      <w:pPr>
        <w:widowControl w:val="0"/>
        <w:tabs>
          <w:tab w:val="clear" w:pos="567"/>
        </w:tabs>
        <w:spacing w:line="240" w:lineRule="auto"/>
        <w:rPr>
          <w:ins w:id="1275" w:author="Author" w:date="2025-09-22T22:37:00Z"/>
          <w:szCs w:val="22"/>
        </w:rPr>
      </w:pPr>
    </w:p>
    <w:p w14:paraId="2D5ADE14" w14:textId="77777777" w:rsidR="00A543D4" w:rsidRPr="003249E7" w:rsidRDefault="00A543D4" w:rsidP="007934BA">
      <w:pPr>
        <w:widowControl w:val="0"/>
        <w:tabs>
          <w:tab w:val="clear" w:pos="567"/>
        </w:tabs>
        <w:spacing w:line="240" w:lineRule="auto"/>
        <w:rPr>
          <w:ins w:id="1276" w:author="Author" w:date="2025-09-22T22:37:00Z"/>
          <w:iCs/>
          <w:szCs w:val="22"/>
        </w:rPr>
      </w:pPr>
      <w:ins w:id="1277" w:author="Author" w:date="2025-09-22T22:37:00Z">
        <w:r w:rsidRPr="003249E7">
          <w:rPr>
            <w:iCs/>
            <w:szCs w:val="22"/>
          </w:rPr>
          <w:t>Mõlemas uuringus oli esmaseks tulemusnäitajaks parima korrigeeritud nägemisteravuse (BCVA) keskmine muutus 52. nädalal võrreldes algnäitajatega. Nii aflibertsepti 2Q8 kui aflibertsepti 2Q4 rühma näitajad olid statistiliselt oluliselt paremad võrreldes kontrollrühmaga. See paremus jätkus 100. nädalani.</w:t>
        </w:r>
      </w:ins>
    </w:p>
    <w:p w14:paraId="1206615C" w14:textId="77777777" w:rsidR="00A543D4" w:rsidRPr="003249E7" w:rsidRDefault="00A543D4" w:rsidP="007934BA">
      <w:pPr>
        <w:widowControl w:val="0"/>
        <w:tabs>
          <w:tab w:val="clear" w:pos="567"/>
        </w:tabs>
        <w:spacing w:line="240" w:lineRule="auto"/>
        <w:rPr>
          <w:ins w:id="1278" w:author="Author" w:date="2025-09-22T22:37:00Z"/>
          <w:iCs/>
          <w:szCs w:val="22"/>
        </w:rPr>
      </w:pPr>
    </w:p>
    <w:p w14:paraId="19D1D3D3" w14:textId="77777777" w:rsidR="00A543D4" w:rsidRPr="003249E7" w:rsidRDefault="00A543D4" w:rsidP="007934BA">
      <w:pPr>
        <w:widowControl w:val="0"/>
        <w:tabs>
          <w:tab w:val="clear" w:pos="567"/>
        </w:tabs>
        <w:spacing w:line="240" w:lineRule="auto"/>
        <w:rPr>
          <w:ins w:id="1279" w:author="Author" w:date="2025-09-22T22:37:00Z"/>
          <w:iCs/>
          <w:szCs w:val="22"/>
          <w:u w:val="single"/>
        </w:rPr>
      </w:pPr>
      <w:ins w:id="1280" w:author="Author" w:date="2025-09-22T22:37:00Z">
        <w:r w:rsidRPr="003249E7">
          <w:rPr>
            <w:iCs/>
            <w:szCs w:val="22"/>
          </w:rPr>
          <w:t>Allolevas tabelis 5 ja joonisel 4 on näidatud uuringute VIVID</w:t>
        </w:r>
        <w:r w:rsidRPr="003249E7">
          <w:rPr>
            <w:bCs/>
            <w:iCs/>
            <w:szCs w:val="22"/>
            <w:vertAlign w:val="superscript"/>
          </w:rPr>
          <w:t>DME</w:t>
        </w:r>
        <w:r w:rsidRPr="003249E7">
          <w:rPr>
            <w:iCs/>
            <w:szCs w:val="22"/>
          </w:rPr>
          <w:t xml:space="preserve"> ja VISTA</w:t>
        </w:r>
        <w:r w:rsidRPr="003249E7">
          <w:rPr>
            <w:bCs/>
            <w:iCs/>
            <w:szCs w:val="22"/>
            <w:vertAlign w:val="superscript"/>
          </w:rPr>
          <w:t>DME</w:t>
        </w:r>
        <w:r w:rsidRPr="003249E7">
          <w:rPr>
            <w:iCs/>
            <w:szCs w:val="22"/>
          </w:rPr>
          <w:t xml:space="preserve"> analüüsi üksikasjalikud tulemused.</w:t>
        </w:r>
      </w:ins>
    </w:p>
    <w:p w14:paraId="21B8117B" w14:textId="77777777" w:rsidR="00A543D4" w:rsidRPr="003249E7" w:rsidRDefault="00A543D4" w:rsidP="007934BA">
      <w:pPr>
        <w:keepNext/>
        <w:keepLines/>
        <w:spacing w:before="120" w:after="120" w:line="280" w:lineRule="atLeast"/>
        <w:ind w:left="1440" w:hanging="1440"/>
        <w:rPr>
          <w:ins w:id="1281" w:author="Author" w:date="2025-09-22T22:37:00Z"/>
          <w:b/>
          <w:bCs/>
          <w:szCs w:val="24"/>
        </w:rPr>
        <w:sectPr w:rsidR="00A543D4" w:rsidRPr="003249E7" w:rsidSect="00A543D4">
          <w:endnotePr>
            <w:numFmt w:val="decimal"/>
          </w:endnotePr>
          <w:pgSz w:w="11907" w:h="16840"/>
          <w:pgMar w:top="1138" w:right="1411" w:bottom="1138" w:left="1411" w:header="734" w:footer="734" w:gutter="0"/>
          <w:cols w:space="720"/>
          <w:titlePg/>
          <w:docGrid w:linePitch="299"/>
        </w:sectPr>
      </w:pPr>
    </w:p>
    <w:p w14:paraId="2D836EA1" w14:textId="77777777" w:rsidR="00A543D4" w:rsidRPr="003249E7" w:rsidRDefault="00A543D4" w:rsidP="007934BA">
      <w:pPr>
        <w:keepNext/>
        <w:spacing w:line="240" w:lineRule="auto"/>
        <w:ind w:left="1440" w:hanging="1440"/>
        <w:rPr>
          <w:ins w:id="1282" w:author="Author" w:date="2025-09-22T22:37:00Z"/>
          <w:b/>
          <w:bCs/>
          <w:szCs w:val="24"/>
          <w:highlight w:val="cyan"/>
        </w:rPr>
      </w:pPr>
    </w:p>
    <w:p w14:paraId="2637F340" w14:textId="77777777" w:rsidR="00A543D4" w:rsidRPr="003249E7" w:rsidRDefault="00A543D4" w:rsidP="007934BA">
      <w:pPr>
        <w:keepNext/>
        <w:spacing w:line="240" w:lineRule="auto"/>
        <w:ind w:left="1440" w:hanging="1440"/>
        <w:rPr>
          <w:ins w:id="1283" w:author="Author" w:date="2025-09-22T22:37:00Z"/>
          <w:bCs/>
          <w:szCs w:val="24"/>
          <w:vertAlign w:val="superscript"/>
        </w:rPr>
      </w:pPr>
      <w:ins w:id="1284" w:author="Author" w:date="2025-09-22T22:37:00Z">
        <w:r w:rsidRPr="003249E7">
          <w:rPr>
            <w:b/>
            <w:bCs/>
            <w:szCs w:val="24"/>
          </w:rPr>
          <w:t>Tabel </w:t>
        </w:r>
        <w:r w:rsidRPr="003249E7">
          <w:rPr>
            <w:b/>
          </w:rPr>
          <w:t>5</w:t>
        </w:r>
        <w:r w:rsidRPr="003249E7">
          <w:rPr>
            <w:b/>
            <w:bCs/>
            <w:szCs w:val="24"/>
          </w:rPr>
          <w:t xml:space="preserve">. </w:t>
        </w:r>
        <w:r w:rsidRPr="003268B1">
          <w:rPr>
            <w:bCs/>
            <w:szCs w:val="24"/>
          </w:rPr>
          <w:t>Tulemusnäitajad 52. nädalal ja 100. nädalal (täisanalüüsi rühm koos LOCF</w:t>
        </w:r>
        <w:r w:rsidRPr="003268B1">
          <w:rPr>
            <w:bCs/>
            <w:szCs w:val="24"/>
          </w:rPr>
          <w:noBreakHyphen/>
          <w:t>iga) uuringutes VIVID</w:t>
        </w:r>
        <w:r w:rsidRPr="003268B1">
          <w:rPr>
            <w:bCs/>
            <w:szCs w:val="24"/>
            <w:vertAlign w:val="superscript"/>
          </w:rPr>
          <w:t>DME</w:t>
        </w:r>
        <w:r w:rsidRPr="003268B1">
          <w:rPr>
            <w:bCs/>
            <w:szCs w:val="24"/>
          </w:rPr>
          <w:t xml:space="preserve"> ja VISTA</w:t>
        </w:r>
        <w:r w:rsidRPr="003268B1">
          <w:rPr>
            <w:bCs/>
            <w:szCs w:val="24"/>
            <w:vertAlign w:val="superscript"/>
          </w:rPr>
          <w:t>DME</w:t>
        </w:r>
      </w:ins>
    </w:p>
    <w:tbl>
      <w:tblPr>
        <w:tblW w:w="150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990"/>
        <w:gridCol w:w="990"/>
        <w:gridCol w:w="990"/>
        <w:gridCol w:w="990"/>
        <w:gridCol w:w="990"/>
        <w:gridCol w:w="1080"/>
        <w:gridCol w:w="1080"/>
        <w:gridCol w:w="990"/>
        <w:gridCol w:w="990"/>
        <w:gridCol w:w="1080"/>
        <w:gridCol w:w="1170"/>
        <w:gridCol w:w="1170"/>
      </w:tblGrid>
      <w:tr w:rsidR="00A543D4" w:rsidRPr="003249E7" w14:paraId="6CB21EAA" w14:textId="77777777" w:rsidTr="00644C65">
        <w:trPr>
          <w:tblHeader/>
          <w:ins w:id="1285" w:author="Author" w:date="2025-09-22T22:37:00Z"/>
        </w:trPr>
        <w:tc>
          <w:tcPr>
            <w:tcW w:w="2520" w:type="dxa"/>
          </w:tcPr>
          <w:p w14:paraId="4B7BB325" w14:textId="77777777" w:rsidR="00A543D4" w:rsidRPr="003249E7" w:rsidRDefault="00A543D4" w:rsidP="00644C65">
            <w:pPr>
              <w:keepNext/>
              <w:keepLines/>
              <w:spacing w:beforeLines="60" w:before="144" w:afterLines="60" w:after="144"/>
              <w:rPr>
                <w:ins w:id="1286" w:author="Author" w:date="2025-09-22T22:37:00Z"/>
                <w:b/>
                <w:sz w:val="18"/>
                <w:szCs w:val="18"/>
              </w:rPr>
            </w:pPr>
            <w:ins w:id="1287" w:author="Author" w:date="2025-09-22T22:37:00Z">
              <w:r w:rsidRPr="003249E7">
                <w:rPr>
                  <w:b/>
                  <w:sz w:val="18"/>
                  <w:szCs w:val="18"/>
                </w:rPr>
                <w:t>Tulemusnäitajad</w:t>
              </w:r>
            </w:ins>
          </w:p>
        </w:tc>
        <w:tc>
          <w:tcPr>
            <w:tcW w:w="6030" w:type="dxa"/>
            <w:gridSpan w:val="6"/>
          </w:tcPr>
          <w:p w14:paraId="63946490" w14:textId="77777777" w:rsidR="00A543D4" w:rsidRPr="003249E7" w:rsidRDefault="00A543D4" w:rsidP="00644C65">
            <w:pPr>
              <w:keepNext/>
              <w:keepLines/>
              <w:spacing w:beforeLines="60" w:before="144" w:afterLines="60" w:after="144"/>
              <w:jc w:val="center"/>
              <w:rPr>
                <w:ins w:id="1288" w:author="Author" w:date="2025-09-22T22:37:00Z"/>
                <w:b/>
                <w:bCs/>
                <w:szCs w:val="24"/>
              </w:rPr>
            </w:pPr>
            <w:ins w:id="1289" w:author="Author" w:date="2025-09-22T22:37:00Z">
              <w:r w:rsidRPr="003249E7">
                <w:rPr>
                  <w:b/>
                  <w:bCs/>
                  <w:szCs w:val="24"/>
                </w:rPr>
                <w:t>VIVID</w:t>
              </w:r>
              <w:r w:rsidRPr="003249E7">
                <w:rPr>
                  <w:b/>
                  <w:bCs/>
                  <w:szCs w:val="24"/>
                  <w:vertAlign w:val="superscript"/>
                </w:rPr>
                <w:t>DME</w:t>
              </w:r>
            </w:ins>
          </w:p>
        </w:tc>
        <w:tc>
          <w:tcPr>
            <w:tcW w:w="6480" w:type="dxa"/>
            <w:gridSpan w:val="6"/>
          </w:tcPr>
          <w:p w14:paraId="4EE2C526" w14:textId="77777777" w:rsidR="00A543D4" w:rsidRPr="003249E7" w:rsidRDefault="00A543D4" w:rsidP="00644C65">
            <w:pPr>
              <w:keepNext/>
              <w:keepLines/>
              <w:spacing w:beforeLines="60" w:before="144" w:afterLines="60" w:after="144"/>
              <w:jc w:val="center"/>
              <w:rPr>
                <w:ins w:id="1290" w:author="Author" w:date="2025-09-22T22:37:00Z"/>
                <w:b/>
                <w:bCs/>
                <w:szCs w:val="24"/>
              </w:rPr>
            </w:pPr>
            <w:ins w:id="1291" w:author="Author" w:date="2025-09-22T22:37:00Z">
              <w:r w:rsidRPr="003249E7">
                <w:rPr>
                  <w:b/>
                  <w:bCs/>
                  <w:szCs w:val="24"/>
                </w:rPr>
                <w:t>VISTA</w:t>
              </w:r>
              <w:r w:rsidRPr="003249E7">
                <w:rPr>
                  <w:b/>
                  <w:bCs/>
                  <w:szCs w:val="24"/>
                  <w:vertAlign w:val="superscript"/>
                </w:rPr>
                <w:t>DME</w:t>
              </w:r>
            </w:ins>
          </w:p>
        </w:tc>
      </w:tr>
      <w:tr w:rsidR="00A543D4" w:rsidRPr="003249E7" w14:paraId="6007FFE6" w14:textId="77777777" w:rsidTr="00644C65">
        <w:trPr>
          <w:trHeight w:val="534"/>
          <w:tblHeader/>
          <w:ins w:id="1292" w:author="Author" w:date="2025-09-22T22:37:00Z"/>
        </w:trPr>
        <w:tc>
          <w:tcPr>
            <w:tcW w:w="2520" w:type="dxa"/>
          </w:tcPr>
          <w:p w14:paraId="084F5420" w14:textId="77777777" w:rsidR="00A543D4" w:rsidRPr="003249E7" w:rsidRDefault="00A543D4" w:rsidP="00644C65">
            <w:pPr>
              <w:keepNext/>
              <w:keepLines/>
              <w:spacing w:beforeLines="60" w:before="144" w:afterLines="60" w:after="144"/>
              <w:jc w:val="both"/>
              <w:rPr>
                <w:ins w:id="1293" w:author="Author" w:date="2025-09-22T22:37:00Z"/>
                <w:b/>
                <w:sz w:val="18"/>
                <w:szCs w:val="18"/>
              </w:rPr>
            </w:pPr>
          </w:p>
        </w:tc>
        <w:tc>
          <w:tcPr>
            <w:tcW w:w="2970" w:type="dxa"/>
            <w:gridSpan w:val="3"/>
          </w:tcPr>
          <w:p w14:paraId="665B068C" w14:textId="77777777" w:rsidR="00A543D4" w:rsidRPr="003249E7" w:rsidRDefault="00A543D4" w:rsidP="00644C65">
            <w:pPr>
              <w:keepNext/>
              <w:keepLines/>
              <w:spacing w:beforeLines="60" w:before="144" w:afterLines="60" w:after="144"/>
              <w:jc w:val="center"/>
              <w:rPr>
                <w:ins w:id="1294" w:author="Author" w:date="2025-09-22T22:37:00Z"/>
                <w:b/>
                <w:sz w:val="18"/>
                <w:szCs w:val="18"/>
              </w:rPr>
            </w:pPr>
            <w:ins w:id="1295" w:author="Author" w:date="2025-09-22T22:37:00Z">
              <w:r w:rsidRPr="003249E7">
                <w:rPr>
                  <w:b/>
                  <w:sz w:val="18"/>
                  <w:szCs w:val="18"/>
                </w:rPr>
                <w:t>52. nädal</w:t>
              </w:r>
            </w:ins>
          </w:p>
        </w:tc>
        <w:tc>
          <w:tcPr>
            <w:tcW w:w="3060" w:type="dxa"/>
            <w:gridSpan w:val="3"/>
          </w:tcPr>
          <w:p w14:paraId="4D17082B" w14:textId="77777777" w:rsidR="00A543D4" w:rsidRPr="003249E7" w:rsidRDefault="00A543D4" w:rsidP="00644C65">
            <w:pPr>
              <w:keepNext/>
              <w:keepLines/>
              <w:spacing w:beforeLines="60" w:before="144" w:afterLines="60" w:after="144"/>
              <w:jc w:val="center"/>
              <w:rPr>
                <w:ins w:id="1296" w:author="Author" w:date="2025-09-22T22:37:00Z"/>
                <w:b/>
                <w:sz w:val="20"/>
                <w:szCs w:val="18"/>
              </w:rPr>
            </w:pPr>
            <w:ins w:id="1297" w:author="Author" w:date="2025-09-22T22:37:00Z">
              <w:r w:rsidRPr="003249E7">
                <w:rPr>
                  <w:b/>
                  <w:sz w:val="18"/>
                  <w:szCs w:val="18"/>
                </w:rPr>
                <w:t>100.</w:t>
              </w:r>
              <w:r w:rsidRPr="003249E7">
                <w:rPr>
                  <w:b/>
                  <w:sz w:val="20"/>
                  <w:szCs w:val="18"/>
                </w:rPr>
                <w:t> nädal</w:t>
              </w:r>
            </w:ins>
          </w:p>
        </w:tc>
        <w:tc>
          <w:tcPr>
            <w:tcW w:w="3060" w:type="dxa"/>
            <w:gridSpan w:val="3"/>
          </w:tcPr>
          <w:p w14:paraId="07A13543" w14:textId="77777777" w:rsidR="00A543D4" w:rsidRPr="003249E7" w:rsidRDefault="00A543D4" w:rsidP="00644C65">
            <w:pPr>
              <w:keepNext/>
              <w:keepLines/>
              <w:spacing w:beforeLines="60" w:before="144" w:afterLines="60" w:after="144"/>
              <w:jc w:val="center"/>
              <w:rPr>
                <w:ins w:id="1298" w:author="Author" w:date="2025-09-22T22:37:00Z"/>
                <w:b/>
                <w:sz w:val="18"/>
                <w:szCs w:val="18"/>
              </w:rPr>
            </w:pPr>
            <w:ins w:id="1299" w:author="Author" w:date="2025-09-22T22:37:00Z">
              <w:r w:rsidRPr="003249E7">
                <w:rPr>
                  <w:b/>
                  <w:sz w:val="18"/>
                  <w:szCs w:val="18"/>
                </w:rPr>
                <w:t>52. nädal</w:t>
              </w:r>
            </w:ins>
          </w:p>
        </w:tc>
        <w:tc>
          <w:tcPr>
            <w:tcW w:w="3420" w:type="dxa"/>
            <w:gridSpan w:val="3"/>
          </w:tcPr>
          <w:p w14:paraId="4E85046F" w14:textId="77777777" w:rsidR="00A543D4" w:rsidRPr="003249E7" w:rsidRDefault="00A543D4" w:rsidP="00644C65">
            <w:pPr>
              <w:keepNext/>
              <w:keepLines/>
              <w:spacing w:beforeLines="60" w:before="144" w:afterLines="60" w:after="144"/>
              <w:jc w:val="center"/>
              <w:rPr>
                <w:ins w:id="1300" w:author="Author" w:date="2025-09-22T22:37:00Z"/>
                <w:b/>
                <w:sz w:val="18"/>
                <w:szCs w:val="18"/>
              </w:rPr>
            </w:pPr>
            <w:ins w:id="1301" w:author="Author" w:date="2025-09-22T22:37:00Z">
              <w:r w:rsidRPr="003249E7">
                <w:rPr>
                  <w:b/>
                  <w:sz w:val="18"/>
                  <w:szCs w:val="18"/>
                </w:rPr>
                <w:t>100. nädal</w:t>
              </w:r>
            </w:ins>
          </w:p>
        </w:tc>
      </w:tr>
      <w:tr w:rsidR="00A543D4" w:rsidRPr="003249E7" w14:paraId="36A0684A" w14:textId="77777777" w:rsidTr="00644C65">
        <w:trPr>
          <w:trHeight w:val="1686"/>
          <w:tblHeader/>
          <w:ins w:id="1302" w:author="Author" w:date="2025-09-22T22:37:00Z"/>
        </w:trPr>
        <w:tc>
          <w:tcPr>
            <w:tcW w:w="2520" w:type="dxa"/>
          </w:tcPr>
          <w:p w14:paraId="2DF0F1C6" w14:textId="77777777" w:rsidR="00A543D4" w:rsidRPr="003249E7" w:rsidRDefault="00A543D4" w:rsidP="00644C65">
            <w:pPr>
              <w:keepNext/>
              <w:keepLines/>
              <w:jc w:val="both"/>
              <w:rPr>
                <w:ins w:id="1303" w:author="Author" w:date="2025-09-22T22:37:00Z"/>
                <w:b/>
                <w:sz w:val="18"/>
                <w:szCs w:val="18"/>
              </w:rPr>
            </w:pPr>
          </w:p>
        </w:tc>
        <w:tc>
          <w:tcPr>
            <w:tcW w:w="990" w:type="dxa"/>
          </w:tcPr>
          <w:p w14:paraId="0F77FCE5" w14:textId="77777777" w:rsidR="00A543D4" w:rsidRPr="003249E7" w:rsidRDefault="00A543D4" w:rsidP="00644C65">
            <w:pPr>
              <w:keepNext/>
              <w:keepLines/>
              <w:ind w:left="-93" w:right="-18"/>
              <w:jc w:val="both"/>
              <w:rPr>
                <w:ins w:id="1304" w:author="Author" w:date="2025-09-22T22:37:00Z"/>
                <w:b/>
                <w:sz w:val="18"/>
                <w:szCs w:val="18"/>
              </w:rPr>
            </w:pPr>
            <w:ins w:id="1305" w:author="Author" w:date="2025-09-22T22:37:00Z">
              <w:r w:rsidRPr="003249E7">
                <w:rPr>
                  <w:b/>
                  <w:sz w:val="18"/>
                  <w:szCs w:val="18"/>
                </w:rPr>
                <w:t>Aflibertsept</w:t>
              </w:r>
            </w:ins>
          </w:p>
          <w:p w14:paraId="092D8701" w14:textId="77777777" w:rsidR="00A543D4" w:rsidRPr="003249E7" w:rsidRDefault="00A543D4" w:rsidP="00644C65">
            <w:pPr>
              <w:keepNext/>
              <w:keepLines/>
              <w:ind w:left="-93" w:right="-18"/>
              <w:jc w:val="both"/>
              <w:rPr>
                <w:ins w:id="1306" w:author="Author" w:date="2025-09-22T22:37:00Z"/>
                <w:b/>
                <w:sz w:val="18"/>
                <w:szCs w:val="18"/>
              </w:rPr>
            </w:pPr>
          </w:p>
          <w:p w14:paraId="32A0F27A" w14:textId="77777777" w:rsidR="00A543D4" w:rsidRPr="003249E7" w:rsidRDefault="00A543D4" w:rsidP="00644C65">
            <w:pPr>
              <w:keepNext/>
              <w:keepLines/>
              <w:ind w:left="-93"/>
              <w:jc w:val="both"/>
              <w:rPr>
                <w:ins w:id="1307" w:author="Author" w:date="2025-09-22T22:37:00Z"/>
                <w:sz w:val="18"/>
                <w:szCs w:val="18"/>
                <w:vertAlign w:val="superscript"/>
              </w:rPr>
            </w:pPr>
            <w:ins w:id="1308" w:author="Author" w:date="2025-09-22T22:37:00Z">
              <w:r w:rsidRPr="003249E7">
                <w:rPr>
                  <w:b/>
                  <w:sz w:val="18"/>
                  <w:szCs w:val="18"/>
                </w:rPr>
                <w:t>2 mg Q8</w:t>
              </w:r>
              <w:r w:rsidRPr="003249E7">
                <w:rPr>
                  <w:sz w:val="18"/>
                  <w:szCs w:val="18"/>
                  <w:vertAlign w:val="superscript"/>
                </w:rPr>
                <w:t>A</w:t>
              </w:r>
            </w:ins>
          </w:p>
          <w:p w14:paraId="6383063D" w14:textId="77777777" w:rsidR="00A543D4" w:rsidRPr="003249E7" w:rsidRDefault="00A543D4" w:rsidP="00644C65">
            <w:pPr>
              <w:keepNext/>
              <w:keepLines/>
              <w:ind w:left="-93"/>
              <w:jc w:val="both"/>
              <w:rPr>
                <w:ins w:id="1309" w:author="Author" w:date="2025-09-22T22:37:00Z"/>
                <w:b/>
                <w:sz w:val="18"/>
                <w:szCs w:val="18"/>
              </w:rPr>
            </w:pPr>
          </w:p>
          <w:p w14:paraId="34933CC9" w14:textId="77777777" w:rsidR="00A543D4" w:rsidRPr="003249E7" w:rsidRDefault="00A543D4" w:rsidP="00644C65">
            <w:pPr>
              <w:keepNext/>
              <w:keepLines/>
              <w:jc w:val="both"/>
              <w:rPr>
                <w:ins w:id="1310" w:author="Author" w:date="2025-09-22T22:37:00Z"/>
                <w:b/>
                <w:sz w:val="18"/>
                <w:szCs w:val="18"/>
              </w:rPr>
            </w:pPr>
            <w:ins w:id="1311" w:author="Author" w:date="2025-09-22T22:37:00Z">
              <w:r w:rsidRPr="003249E7">
                <w:rPr>
                  <w:b/>
                  <w:sz w:val="18"/>
                  <w:szCs w:val="18"/>
                </w:rPr>
                <w:t>(N = 135)</w:t>
              </w:r>
            </w:ins>
          </w:p>
        </w:tc>
        <w:tc>
          <w:tcPr>
            <w:tcW w:w="990" w:type="dxa"/>
          </w:tcPr>
          <w:p w14:paraId="0F8FB0B5" w14:textId="77777777" w:rsidR="00A543D4" w:rsidRPr="003249E7" w:rsidRDefault="00A543D4" w:rsidP="00644C65">
            <w:pPr>
              <w:keepNext/>
              <w:keepLines/>
              <w:ind w:left="-93" w:right="-18"/>
              <w:jc w:val="both"/>
              <w:rPr>
                <w:ins w:id="1312" w:author="Author" w:date="2025-09-22T22:37:00Z"/>
                <w:b/>
                <w:sz w:val="18"/>
                <w:szCs w:val="18"/>
              </w:rPr>
            </w:pPr>
            <w:ins w:id="1313" w:author="Author" w:date="2025-09-22T22:37:00Z">
              <w:r w:rsidRPr="003249E7">
                <w:rPr>
                  <w:b/>
                  <w:sz w:val="18"/>
                  <w:szCs w:val="18"/>
                </w:rPr>
                <w:t>Aflibertsept</w:t>
              </w:r>
            </w:ins>
          </w:p>
          <w:p w14:paraId="167AC063" w14:textId="77777777" w:rsidR="00A543D4" w:rsidRPr="003249E7" w:rsidRDefault="00A543D4" w:rsidP="00644C65">
            <w:pPr>
              <w:keepNext/>
              <w:keepLines/>
              <w:ind w:left="-93" w:right="-18"/>
              <w:jc w:val="both"/>
              <w:rPr>
                <w:ins w:id="1314" w:author="Author" w:date="2025-09-22T22:37:00Z"/>
                <w:b/>
                <w:sz w:val="18"/>
                <w:szCs w:val="18"/>
              </w:rPr>
            </w:pPr>
          </w:p>
          <w:p w14:paraId="7E334504" w14:textId="77777777" w:rsidR="00A543D4" w:rsidRPr="003249E7" w:rsidRDefault="00A543D4" w:rsidP="00644C65">
            <w:pPr>
              <w:keepNext/>
              <w:keepLines/>
              <w:ind w:left="-93" w:right="-18"/>
              <w:jc w:val="both"/>
              <w:rPr>
                <w:ins w:id="1315" w:author="Author" w:date="2025-09-22T22:37:00Z"/>
                <w:b/>
                <w:sz w:val="18"/>
                <w:szCs w:val="18"/>
              </w:rPr>
            </w:pPr>
            <w:ins w:id="1316" w:author="Author" w:date="2025-09-22T22:37:00Z">
              <w:r w:rsidRPr="003249E7">
                <w:rPr>
                  <w:b/>
                  <w:sz w:val="18"/>
                  <w:szCs w:val="18"/>
                </w:rPr>
                <w:t>2 mg Q4</w:t>
              </w:r>
            </w:ins>
          </w:p>
          <w:p w14:paraId="0FEBAD5B" w14:textId="77777777" w:rsidR="00A543D4" w:rsidRPr="003249E7" w:rsidRDefault="00A543D4" w:rsidP="00644C65">
            <w:pPr>
              <w:keepNext/>
              <w:keepLines/>
              <w:ind w:left="-93" w:right="-18"/>
              <w:jc w:val="both"/>
              <w:rPr>
                <w:ins w:id="1317" w:author="Author" w:date="2025-09-22T22:37:00Z"/>
                <w:b/>
                <w:sz w:val="18"/>
                <w:szCs w:val="18"/>
              </w:rPr>
            </w:pPr>
          </w:p>
          <w:p w14:paraId="5F663C1F" w14:textId="77777777" w:rsidR="00A543D4" w:rsidRPr="003249E7" w:rsidRDefault="00A543D4" w:rsidP="00644C65">
            <w:pPr>
              <w:keepNext/>
              <w:keepLines/>
              <w:jc w:val="both"/>
              <w:rPr>
                <w:ins w:id="1318" w:author="Author" w:date="2025-09-22T22:37:00Z"/>
                <w:b/>
                <w:sz w:val="18"/>
                <w:szCs w:val="18"/>
              </w:rPr>
            </w:pPr>
            <w:ins w:id="1319" w:author="Author" w:date="2025-09-22T22:37:00Z">
              <w:r w:rsidRPr="003249E7">
                <w:rPr>
                  <w:b/>
                  <w:sz w:val="18"/>
                  <w:szCs w:val="18"/>
                </w:rPr>
                <w:t>(N = 136)</w:t>
              </w:r>
            </w:ins>
          </w:p>
        </w:tc>
        <w:tc>
          <w:tcPr>
            <w:tcW w:w="990" w:type="dxa"/>
          </w:tcPr>
          <w:p w14:paraId="701D56B6" w14:textId="77777777" w:rsidR="00A543D4" w:rsidRPr="003249E7" w:rsidRDefault="00A543D4" w:rsidP="00644C65">
            <w:pPr>
              <w:keepNext/>
              <w:keepLines/>
              <w:jc w:val="both"/>
              <w:rPr>
                <w:ins w:id="1320" w:author="Author" w:date="2025-09-22T22:37:00Z"/>
                <w:b/>
                <w:sz w:val="18"/>
                <w:szCs w:val="18"/>
              </w:rPr>
            </w:pPr>
            <w:ins w:id="1321" w:author="Author" w:date="2025-09-22T22:37:00Z">
              <w:r w:rsidRPr="003249E7">
                <w:rPr>
                  <w:b/>
                  <w:sz w:val="18"/>
                  <w:szCs w:val="18"/>
                </w:rPr>
                <w:t>Võrdlev ravi</w:t>
              </w:r>
            </w:ins>
          </w:p>
          <w:p w14:paraId="30948213" w14:textId="77777777" w:rsidR="00A543D4" w:rsidRPr="003249E7" w:rsidRDefault="00A543D4" w:rsidP="00644C65">
            <w:pPr>
              <w:keepNext/>
              <w:keepLines/>
              <w:jc w:val="both"/>
              <w:rPr>
                <w:ins w:id="1322" w:author="Author" w:date="2025-09-22T22:37:00Z"/>
                <w:b/>
                <w:sz w:val="18"/>
                <w:szCs w:val="18"/>
              </w:rPr>
            </w:pPr>
            <w:ins w:id="1323" w:author="Author" w:date="2025-09-22T22:37:00Z">
              <w:r w:rsidRPr="003249E7">
                <w:rPr>
                  <w:b/>
                  <w:sz w:val="18"/>
                  <w:szCs w:val="18"/>
                </w:rPr>
                <w:t>(laser)</w:t>
              </w:r>
            </w:ins>
          </w:p>
          <w:p w14:paraId="4C4ED36A" w14:textId="77777777" w:rsidR="00A543D4" w:rsidRPr="003249E7" w:rsidRDefault="00A543D4" w:rsidP="00644C65">
            <w:pPr>
              <w:keepNext/>
              <w:keepLines/>
              <w:jc w:val="both"/>
              <w:rPr>
                <w:ins w:id="1324" w:author="Author" w:date="2025-09-22T22:37:00Z"/>
                <w:b/>
                <w:sz w:val="18"/>
                <w:szCs w:val="18"/>
              </w:rPr>
            </w:pPr>
          </w:p>
          <w:p w14:paraId="07117269" w14:textId="77777777" w:rsidR="00A543D4" w:rsidRPr="003249E7" w:rsidRDefault="00A543D4" w:rsidP="00644C65">
            <w:pPr>
              <w:keepNext/>
              <w:keepLines/>
              <w:jc w:val="both"/>
              <w:rPr>
                <w:ins w:id="1325" w:author="Author" w:date="2025-09-22T22:37:00Z"/>
                <w:b/>
                <w:sz w:val="18"/>
                <w:szCs w:val="18"/>
              </w:rPr>
            </w:pPr>
            <w:ins w:id="1326" w:author="Author" w:date="2025-09-22T22:37:00Z">
              <w:r w:rsidRPr="003249E7">
                <w:rPr>
                  <w:b/>
                  <w:sz w:val="18"/>
                  <w:szCs w:val="18"/>
                </w:rPr>
                <w:t>(N = 132)</w:t>
              </w:r>
            </w:ins>
          </w:p>
        </w:tc>
        <w:tc>
          <w:tcPr>
            <w:tcW w:w="990" w:type="dxa"/>
          </w:tcPr>
          <w:p w14:paraId="435EE502" w14:textId="77777777" w:rsidR="00A543D4" w:rsidRPr="003249E7" w:rsidRDefault="00A543D4" w:rsidP="00644C65">
            <w:pPr>
              <w:keepNext/>
              <w:keepLines/>
              <w:ind w:left="-93" w:right="-18"/>
              <w:jc w:val="both"/>
              <w:rPr>
                <w:ins w:id="1327" w:author="Author" w:date="2025-09-22T22:37:00Z"/>
                <w:b/>
                <w:sz w:val="18"/>
                <w:szCs w:val="18"/>
              </w:rPr>
            </w:pPr>
            <w:ins w:id="1328" w:author="Author" w:date="2025-09-22T22:37:00Z">
              <w:r w:rsidRPr="003249E7">
                <w:rPr>
                  <w:b/>
                  <w:sz w:val="18"/>
                  <w:szCs w:val="18"/>
                </w:rPr>
                <w:t>Aflibertsept</w:t>
              </w:r>
            </w:ins>
          </w:p>
          <w:p w14:paraId="2A8466C7" w14:textId="77777777" w:rsidR="00A543D4" w:rsidRPr="003249E7" w:rsidRDefault="00A543D4" w:rsidP="00644C65">
            <w:pPr>
              <w:keepNext/>
              <w:keepLines/>
              <w:ind w:left="-93" w:right="-18"/>
              <w:jc w:val="both"/>
              <w:rPr>
                <w:ins w:id="1329" w:author="Author" w:date="2025-09-22T22:37:00Z"/>
                <w:b/>
                <w:sz w:val="18"/>
                <w:szCs w:val="18"/>
              </w:rPr>
            </w:pPr>
          </w:p>
          <w:p w14:paraId="3467AD18" w14:textId="77777777" w:rsidR="00A543D4" w:rsidRPr="003249E7" w:rsidRDefault="00A543D4" w:rsidP="00644C65">
            <w:pPr>
              <w:keepNext/>
              <w:keepLines/>
              <w:ind w:left="-93"/>
              <w:jc w:val="both"/>
              <w:rPr>
                <w:ins w:id="1330" w:author="Author" w:date="2025-09-22T22:37:00Z"/>
                <w:sz w:val="18"/>
                <w:szCs w:val="18"/>
                <w:vertAlign w:val="superscript"/>
              </w:rPr>
            </w:pPr>
            <w:ins w:id="1331" w:author="Author" w:date="2025-09-22T22:37:00Z">
              <w:r w:rsidRPr="003249E7">
                <w:rPr>
                  <w:b/>
                  <w:sz w:val="18"/>
                  <w:szCs w:val="18"/>
                </w:rPr>
                <w:t>2 mg Q8</w:t>
              </w:r>
              <w:r w:rsidRPr="003249E7">
                <w:rPr>
                  <w:sz w:val="18"/>
                  <w:szCs w:val="18"/>
                  <w:vertAlign w:val="superscript"/>
                </w:rPr>
                <w:t>A</w:t>
              </w:r>
            </w:ins>
          </w:p>
          <w:p w14:paraId="08685288" w14:textId="77777777" w:rsidR="00A543D4" w:rsidRPr="003249E7" w:rsidRDefault="00A543D4" w:rsidP="00644C65">
            <w:pPr>
              <w:keepNext/>
              <w:keepLines/>
              <w:ind w:left="-93"/>
              <w:jc w:val="both"/>
              <w:rPr>
                <w:ins w:id="1332" w:author="Author" w:date="2025-09-22T22:37:00Z"/>
                <w:b/>
                <w:sz w:val="18"/>
                <w:szCs w:val="18"/>
              </w:rPr>
            </w:pPr>
          </w:p>
          <w:p w14:paraId="2532D299" w14:textId="77777777" w:rsidR="00A543D4" w:rsidRPr="003249E7" w:rsidRDefault="00A543D4" w:rsidP="00644C65">
            <w:pPr>
              <w:keepNext/>
              <w:keepLines/>
              <w:ind w:left="-93" w:right="-18"/>
              <w:rPr>
                <w:ins w:id="1333" w:author="Author" w:date="2025-09-22T22:37:00Z"/>
                <w:b/>
                <w:sz w:val="18"/>
                <w:szCs w:val="18"/>
              </w:rPr>
            </w:pPr>
            <w:ins w:id="1334" w:author="Author" w:date="2025-09-22T22:37:00Z">
              <w:r w:rsidRPr="003249E7">
                <w:rPr>
                  <w:b/>
                  <w:sz w:val="18"/>
                  <w:szCs w:val="18"/>
                </w:rPr>
                <w:t>(N = 135)</w:t>
              </w:r>
            </w:ins>
          </w:p>
        </w:tc>
        <w:tc>
          <w:tcPr>
            <w:tcW w:w="990" w:type="dxa"/>
          </w:tcPr>
          <w:p w14:paraId="29C5EAFC" w14:textId="77777777" w:rsidR="00A543D4" w:rsidRPr="003249E7" w:rsidRDefault="00A543D4" w:rsidP="00644C65">
            <w:pPr>
              <w:keepNext/>
              <w:keepLines/>
              <w:ind w:left="-93" w:right="-18"/>
              <w:jc w:val="both"/>
              <w:rPr>
                <w:ins w:id="1335" w:author="Author" w:date="2025-09-22T22:37:00Z"/>
                <w:b/>
                <w:sz w:val="18"/>
                <w:szCs w:val="18"/>
              </w:rPr>
            </w:pPr>
            <w:ins w:id="1336" w:author="Author" w:date="2025-09-22T22:37:00Z">
              <w:r w:rsidRPr="003249E7">
                <w:rPr>
                  <w:b/>
                  <w:sz w:val="18"/>
                  <w:szCs w:val="18"/>
                </w:rPr>
                <w:t>Aflibertsept</w:t>
              </w:r>
            </w:ins>
          </w:p>
          <w:p w14:paraId="28D49041" w14:textId="77777777" w:rsidR="00A543D4" w:rsidRPr="003249E7" w:rsidRDefault="00A543D4" w:rsidP="00644C65">
            <w:pPr>
              <w:keepNext/>
              <w:keepLines/>
              <w:ind w:left="-93" w:right="-18"/>
              <w:jc w:val="both"/>
              <w:rPr>
                <w:ins w:id="1337" w:author="Author" w:date="2025-09-22T22:37:00Z"/>
                <w:b/>
                <w:sz w:val="18"/>
                <w:szCs w:val="18"/>
              </w:rPr>
            </w:pPr>
          </w:p>
          <w:p w14:paraId="7DAEC4C2" w14:textId="77777777" w:rsidR="00A543D4" w:rsidRPr="003249E7" w:rsidRDefault="00A543D4" w:rsidP="00644C65">
            <w:pPr>
              <w:keepNext/>
              <w:keepLines/>
              <w:ind w:left="-93" w:right="-18"/>
              <w:jc w:val="both"/>
              <w:rPr>
                <w:ins w:id="1338" w:author="Author" w:date="2025-09-22T22:37:00Z"/>
                <w:b/>
                <w:sz w:val="18"/>
                <w:szCs w:val="18"/>
              </w:rPr>
            </w:pPr>
            <w:ins w:id="1339" w:author="Author" w:date="2025-09-22T22:37:00Z">
              <w:r w:rsidRPr="003249E7">
                <w:rPr>
                  <w:b/>
                  <w:sz w:val="18"/>
                  <w:szCs w:val="18"/>
                </w:rPr>
                <w:t>2 mg Q4</w:t>
              </w:r>
            </w:ins>
          </w:p>
          <w:p w14:paraId="34BF3AB1" w14:textId="77777777" w:rsidR="00A543D4" w:rsidRPr="003249E7" w:rsidRDefault="00A543D4" w:rsidP="00644C65">
            <w:pPr>
              <w:keepNext/>
              <w:keepLines/>
              <w:ind w:left="-93" w:right="-18"/>
              <w:jc w:val="both"/>
              <w:rPr>
                <w:ins w:id="1340" w:author="Author" w:date="2025-09-22T22:37:00Z"/>
                <w:b/>
                <w:sz w:val="18"/>
                <w:szCs w:val="18"/>
              </w:rPr>
            </w:pPr>
          </w:p>
          <w:p w14:paraId="273B67A7" w14:textId="77777777" w:rsidR="00A543D4" w:rsidRPr="003249E7" w:rsidRDefault="00A543D4" w:rsidP="00644C65">
            <w:pPr>
              <w:keepNext/>
              <w:keepLines/>
              <w:ind w:left="-93" w:right="-18"/>
              <w:rPr>
                <w:ins w:id="1341" w:author="Author" w:date="2025-09-22T22:37:00Z"/>
                <w:b/>
                <w:sz w:val="18"/>
                <w:szCs w:val="18"/>
              </w:rPr>
            </w:pPr>
            <w:ins w:id="1342" w:author="Author" w:date="2025-09-22T22:37:00Z">
              <w:r w:rsidRPr="003249E7">
                <w:rPr>
                  <w:b/>
                  <w:sz w:val="18"/>
                  <w:szCs w:val="18"/>
                </w:rPr>
                <w:t>(N = 136)</w:t>
              </w:r>
            </w:ins>
          </w:p>
        </w:tc>
        <w:tc>
          <w:tcPr>
            <w:tcW w:w="1080" w:type="dxa"/>
          </w:tcPr>
          <w:p w14:paraId="2D0432DB" w14:textId="77777777" w:rsidR="00A543D4" w:rsidRPr="003249E7" w:rsidRDefault="00A543D4" w:rsidP="00644C65">
            <w:pPr>
              <w:keepNext/>
              <w:keepLines/>
              <w:jc w:val="both"/>
              <w:rPr>
                <w:ins w:id="1343" w:author="Author" w:date="2025-09-22T22:37:00Z"/>
                <w:b/>
                <w:sz w:val="18"/>
                <w:szCs w:val="18"/>
              </w:rPr>
            </w:pPr>
            <w:ins w:id="1344" w:author="Author" w:date="2025-09-22T22:37:00Z">
              <w:r w:rsidRPr="003249E7">
                <w:rPr>
                  <w:b/>
                  <w:sz w:val="18"/>
                  <w:szCs w:val="18"/>
                </w:rPr>
                <w:t>Võrdlev ravi</w:t>
              </w:r>
            </w:ins>
          </w:p>
          <w:p w14:paraId="151FD673" w14:textId="77777777" w:rsidR="00A543D4" w:rsidRPr="003249E7" w:rsidRDefault="00A543D4" w:rsidP="00644C65">
            <w:pPr>
              <w:keepNext/>
              <w:keepLines/>
              <w:jc w:val="both"/>
              <w:rPr>
                <w:ins w:id="1345" w:author="Author" w:date="2025-09-22T22:37:00Z"/>
                <w:b/>
                <w:sz w:val="18"/>
                <w:szCs w:val="18"/>
              </w:rPr>
            </w:pPr>
            <w:ins w:id="1346" w:author="Author" w:date="2025-09-22T22:37:00Z">
              <w:r w:rsidRPr="003249E7">
                <w:rPr>
                  <w:b/>
                  <w:sz w:val="18"/>
                  <w:szCs w:val="18"/>
                </w:rPr>
                <w:t>(laser)</w:t>
              </w:r>
            </w:ins>
          </w:p>
          <w:p w14:paraId="0172B9EC" w14:textId="77777777" w:rsidR="00A543D4" w:rsidRPr="003249E7" w:rsidRDefault="00A543D4" w:rsidP="00644C65">
            <w:pPr>
              <w:keepNext/>
              <w:keepLines/>
              <w:jc w:val="both"/>
              <w:rPr>
                <w:ins w:id="1347" w:author="Author" w:date="2025-09-22T22:37:00Z"/>
                <w:b/>
                <w:sz w:val="18"/>
                <w:szCs w:val="18"/>
              </w:rPr>
            </w:pPr>
          </w:p>
          <w:p w14:paraId="2953326E" w14:textId="77777777" w:rsidR="00A543D4" w:rsidRPr="003249E7" w:rsidRDefault="00A543D4" w:rsidP="00644C65">
            <w:pPr>
              <w:keepNext/>
              <w:keepLines/>
              <w:ind w:left="-93" w:right="-18"/>
              <w:jc w:val="center"/>
              <w:rPr>
                <w:ins w:id="1348" w:author="Author" w:date="2025-09-22T22:37:00Z"/>
                <w:b/>
                <w:sz w:val="18"/>
                <w:szCs w:val="18"/>
              </w:rPr>
            </w:pPr>
            <w:ins w:id="1349" w:author="Author" w:date="2025-09-22T22:37:00Z">
              <w:r w:rsidRPr="003249E7">
                <w:rPr>
                  <w:b/>
                  <w:sz w:val="18"/>
                  <w:szCs w:val="18"/>
                </w:rPr>
                <w:t>(N = 132)</w:t>
              </w:r>
            </w:ins>
          </w:p>
        </w:tc>
        <w:tc>
          <w:tcPr>
            <w:tcW w:w="1080" w:type="dxa"/>
          </w:tcPr>
          <w:p w14:paraId="77C2796E" w14:textId="77777777" w:rsidR="00A543D4" w:rsidRPr="003249E7" w:rsidRDefault="00A543D4" w:rsidP="00644C65">
            <w:pPr>
              <w:keepNext/>
              <w:keepLines/>
              <w:ind w:left="-93" w:right="-18"/>
              <w:jc w:val="both"/>
              <w:rPr>
                <w:ins w:id="1350" w:author="Author" w:date="2025-09-22T22:37:00Z"/>
                <w:b/>
                <w:sz w:val="18"/>
                <w:szCs w:val="18"/>
              </w:rPr>
            </w:pPr>
            <w:ins w:id="1351" w:author="Author" w:date="2025-09-22T22:37:00Z">
              <w:r w:rsidRPr="003249E7">
                <w:rPr>
                  <w:b/>
                  <w:sz w:val="18"/>
                  <w:szCs w:val="18"/>
                </w:rPr>
                <w:t>Aflibertsept</w:t>
              </w:r>
            </w:ins>
          </w:p>
          <w:p w14:paraId="7AB963A3" w14:textId="77777777" w:rsidR="00A543D4" w:rsidRPr="003249E7" w:rsidRDefault="00A543D4" w:rsidP="00644C65">
            <w:pPr>
              <w:keepNext/>
              <w:keepLines/>
              <w:ind w:left="-93" w:right="-18"/>
              <w:jc w:val="both"/>
              <w:rPr>
                <w:ins w:id="1352" w:author="Author" w:date="2025-09-22T22:37:00Z"/>
                <w:b/>
                <w:sz w:val="18"/>
                <w:szCs w:val="18"/>
              </w:rPr>
            </w:pPr>
          </w:p>
          <w:p w14:paraId="35305163" w14:textId="77777777" w:rsidR="00A543D4" w:rsidRPr="003249E7" w:rsidRDefault="00A543D4" w:rsidP="00644C65">
            <w:pPr>
              <w:keepNext/>
              <w:keepLines/>
              <w:ind w:left="-93"/>
              <w:jc w:val="both"/>
              <w:rPr>
                <w:ins w:id="1353" w:author="Author" w:date="2025-09-22T22:37:00Z"/>
                <w:sz w:val="18"/>
                <w:szCs w:val="18"/>
                <w:vertAlign w:val="superscript"/>
              </w:rPr>
            </w:pPr>
            <w:ins w:id="1354" w:author="Author" w:date="2025-09-22T22:37:00Z">
              <w:r w:rsidRPr="003249E7">
                <w:rPr>
                  <w:b/>
                  <w:sz w:val="18"/>
                  <w:szCs w:val="18"/>
                </w:rPr>
                <w:t>2 mg Q8</w:t>
              </w:r>
              <w:r w:rsidRPr="003249E7">
                <w:rPr>
                  <w:sz w:val="18"/>
                  <w:szCs w:val="18"/>
                  <w:vertAlign w:val="superscript"/>
                </w:rPr>
                <w:t>A</w:t>
              </w:r>
            </w:ins>
          </w:p>
          <w:p w14:paraId="19AF0F78" w14:textId="77777777" w:rsidR="00A543D4" w:rsidRPr="003249E7" w:rsidRDefault="00A543D4" w:rsidP="00644C65">
            <w:pPr>
              <w:keepNext/>
              <w:keepLines/>
              <w:ind w:left="-93"/>
              <w:jc w:val="both"/>
              <w:rPr>
                <w:ins w:id="1355" w:author="Author" w:date="2025-09-22T22:37:00Z"/>
                <w:b/>
                <w:sz w:val="18"/>
                <w:szCs w:val="18"/>
              </w:rPr>
            </w:pPr>
          </w:p>
          <w:p w14:paraId="6BF13387" w14:textId="77777777" w:rsidR="00A543D4" w:rsidRPr="003249E7" w:rsidRDefault="00A543D4" w:rsidP="00644C65">
            <w:pPr>
              <w:keepNext/>
              <w:keepLines/>
              <w:jc w:val="both"/>
              <w:rPr>
                <w:ins w:id="1356" w:author="Author" w:date="2025-09-22T22:37:00Z"/>
                <w:b/>
                <w:sz w:val="18"/>
                <w:szCs w:val="18"/>
              </w:rPr>
            </w:pPr>
            <w:ins w:id="1357" w:author="Author" w:date="2025-09-22T22:37:00Z">
              <w:r w:rsidRPr="003249E7">
                <w:rPr>
                  <w:b/>
                  <w:sz w:val="18"/>
                  <w:szCs w:val="18"/>
                </w:rPr>
                <w:t>(N = 151)</w:t>
              </w:r>
            </w:ins>
          </w:p>
        </w:tc>
        <w:tc>
          <w:tcPr>
            <w:tcW w:w="990" w:type="dxa"/>
          </w:tcPr>
          <w:p w14:paraId="1F52A015" w14:textId="77777777" w:rsidR="00A543D4" w:rsidRPr="003249E7" w:rsidRDefault="00A543D4" w:rsidP="00644C65">
            <w:pPr>
              <w:keepNext/>
              <w:keepLines/>
              <w:ind w:left="-93" w:right="-18"/>
              <w:jc w:val="both"/>
              <w:rPr>
                <w:ins w:id="1358" w:author="Author" w:date="2025-09-22T22:37:00Z"/>
                <w:b/>
                <w:sz w:val="18"/>
                <w:szCs w:val="18"/>
              </w:rPr>
            </w:pPr>
            <w:ins w:id="1359" w:author="Author" w:date="2025-09-22T22:37:00Z">
              <w:r w:rsidRPr="003249E7">
                <w:rPr>
                  <w:b/>
                  <w:sz w:val="18"/>
                  <w:szCs w:val="18"/>
                </w:rPr>
                <w:t>Aflibertsept</w:t>
              </w:r>
            </w:ins>
          </w:p>
          <w:p w14:paraId="3FD3F79B" w14:textId="77777777" w:rsidR="00A543D4" w:rsidRPr="003249E7" w:rsidRDefault="00A543D4" w:rsidP="00644C65">
            <w:pPr>
              <w:keepNext/>
              <w:keepLines/>
              <w:ind w:left="-93" w:right="-18"/>
              <w:jc w:val="both"/>
              <w:rPr>
                <w:ins w:id="1360" w:author="Author" w:date="2025-09-22T22:37:00Z"/>
                <w:b/>
                <w:sz w:val="18"/>
                <w:szCs w:val="18"/>
              </w:rPr>
            </w:pPr>
          </w:p>
          <w:p w14:paraId="41CED511" w14:textId="77777777" w:rsidR="00A543D4" w:rsidRPr="003249E7" w:rsidRDefault="00A543D4" w:rsidP="00644C65">
            <w:pPr>
              <w:keepNext/>
              <w:keepLines/>
              <w:ind w:left="-93" w:right="-18"/>
              <w:jc w:val="both"/>
              <w:rPr>
                <w:ins w:id="1361" w:author="Author" w:date="2025-09-22T22:37:00Z"/>
                <w:b/>
                <w:sz w:val="18"/>
                <w:szCs w:val="18"/>
              </w:rPr>
            </w:pPr>
            <w:ins w:id="1362" w:author="Author" w:date="2025-09-22T22:37:00Z">
              <w:r w:rsidRPr="003249E7">
                <w:rPr>
                  <w:b/>
                  <w:sz w:val="18"/>
                  <w:szCs w:val="18"/>
                </w:rPr>
                <w:t>2 mg Q4</w:t>
              </w:r>
            </w:ins>
          </w:p>
          <w:p w14:paraId="36D0CC43" w14:textId="77777777" w:rsidR="00A543D4" w:rsidRPr="003249E7" w:rsidRDefault="00A543D4" w:rsidP="00644C65">
            <w:pPr>
              <w:keepNext/>
              <w:keepLines/>
              <w:ind w:left="-93" w:right="-18"/>
              <w:jc w:val="both"/>
              <w:rPr>
                <w:ins w:id="1363" w:author="Author" w:date="2025-09-22T22:37:00Z"/>
                <w:b/>
                <w:sz w:val="18"/>
                <w:szCs w:val="18"/>
              </w:rPr>
            </w:pPr>
          </w:p>
          <w:p w14:paraId="0338ED14" w14:textId="77777777" w:rsidR="00A543D4" w:rsidRPr="003249E7" w:rsidRDefault="00A543D4" w:rsidP="00644C65">
            <w:pPr>
              <w:keepNext/>
              <w:keepLines/>
              <w:jc w:val="both"/>
              <w:rPr>
                <w:ins w:id="1364" w:author="Author" w:date="2025-09-22T22:37:00Z"/>
                <w:b/>
                <w:sz w:val="18"/>
                <w:szCs w:val="18"/>
              </w:rPr>
            </w:pPr>
            <w:ins w:id="1365" w:author="Author" w:date="2025-09-22T22:37:00Z">
              <w:r w:rsidRPr="003249E7">
                <w:rPr>
                  <w:b/>
                  <w:sz w:val="18"/>
                  <w:szCs w:val="18"/>
                </w:rPr>
                <w:t>(N = 154)</w:t>
              </w:r>
            </w:ins>
          </w:p>
        </w:tc>
        <w:tc>
          <w:tcPr>
            <w:tcW w:w="990" w:type="dxa"/>
          </w:tcPr>
          <w:p w14:paraId="39EBB75D" w14:textId="77777777" w:rsidR="00A543D4" w:rsidRDefault="00A543D4" w:rsidP="00644C65">
            <w:pPr>
              <w:keepNext/>
              <w:keepLines/>
              <w:jc w:val="both"/>
              <w:rPr>
                <w:ins w:id="1366" w:author="Author" w:date="2025-09-22T22:37:00Z"/>
                <w:b/>
                <w:sz w:val="18"/>
                <w:szCs w:val="18"/>
                <w:highlight w:val="yellow"/>
              </w:rPr>
            </w:pPr>
            <w:ins w:id="1367" w:author="Author" w:date="2025-09-22T22:37:00Z">
              <w:r w:rsidRPr="003249E7">
                <w:rPr>
                  <w:b/>
                  <w:sz w:val="18"/>
                  <w:szCs w:val="18"/>
                </w:rPr>
                <w:t>Võrdlev ravi</w:t>
              </w:r>
            </w:ins>
          </w:p>
          <w:p w14:paraId="22E62CE0" w14:textId="77777777" w:rsidR="00A543D4" w:rsidRPr="003249E7" w:rsidRDefault="00A543D4" w:rsidP="00644C65">
            <w:pPr>
              <w:keepNext/>
              <w:keepLines/>
              <w:jc w:val="both"/>
              <w:rPr>
                <w:ins w:id="1368" w:author="Author" w:date="2025-09-22T22:37:00Z"/>
                <w:b/>
                <w:sz w:val="18"/>
                <w:szCs w:val="18"/>
              </w:rPr>
            </w:pPr>
            <w:ins w:id="1369" w:author="Author" w:date="2025-09-22T22:37:00Z">
              <w:r w:rsidRPr="003249E7">
                <w:rPr>
                  <w:b/>
                  <w:sz w:val="18"/>
                  <w:szCs w:val="18"/>
                </w:rPr>
                <w:t>(laser)</w:t>
              </w:r>
            </w:ins>
          </w:p>
          <w:p w14:paraId="73545FCB" w14:textId="77777777" w:rsidR="00A543D4" w:rsidRPr="003249E7" w:rsidRDefault="00A543D4" w:rsidP="00644C65">
            <w:pPr>
              <w:keepNext/>
              <w:keepLines/>
              <w:jc w:val="both"/>
              <w:rPr>
                <w:ins w:id="1370" w:author="Author" w:date="2025-09-22T22:37:00Z"/>
                <w:b/>
                <w:sz w:val="18"/>
                <w:szCs w:val="18"/>
              </w:rPr>
            </w:pPr>
          </w:p>
          <w:p w14:paraId="06EBE776" w14:textId="77777777" w:rsidR="00A543D4" w:rsidRPr="003249E7" w:rsidRDefault="00A543D4" w:rsidP="00644C65">
            <w:pPr>
              <w:keepNext/>
              <w:keepLines/>
              <w:jc w:val="both"/>
              <w:rPr>
                <w:ins w:id="1371" w:author="Author" w:date="2025-09-22T22:37:00Z"/>
                <w:b/>
                <w:sz w:val="18"/>
                <w:szCs w:val="18"/>
              </w:rPr>
            </w:pPr>
            <w:ins w:id="1372" w:author="Author" w:date="2025-09-22T22:37:00Z">
              <w:r w:rsidRPr="003249E7">
                <w:rPr>
                  <w:b/>
                  <w:sz w:val="18"/>
                  <w:szCs w:val="18"/>
                </w:rPr>
                <w:t>(N = 154)</w:t>
              </w:r>
            </w:ins>
          </w:p>
        </w:tc>
        <w:tc>
          <w:tcPr>
            <w:tcW w:w="1080" w:type="dxa"/>
          </w:tcPr>
          <w:p w14:paraId="231B3EF5" w14:textId="77777777" w:rsidR="00A543D4" w:rsidRPr="003249E7" w:rsidRDefault="00A543D4" w:rsidP="00644C65">
            <w:pPr>
              <w:keepNext/>
              <w:keepLines/>
              <w:ind w:left="-93" w:right="-18"/>
              <w:jc w:val="both"/>
              <w:rPr>
                <w:ins w:id="1373" w:author="Author" w:date="2025-09-22T22:37:00Z"/>
                <w:b/>
                <w:sz w:val="18"/>
                <w:szCs w:val="18"/>
              </w:rPr>
            </w:pPr>
            <w:ins w:id="1374" w:author="Author" w:date="2025-09-22T22:37:00Z">
              <w:r w:rsidRPr="003249E7">
                <w:rPr>
                  <w:b/>
                  <w:sz w:val="18"/>
                  <w:szCs w:val="18"/>
                </w:rPr>
                <w:t>Aflibertsept</w:t>
              </w:r>
            </w:ins>
          </w:p>
          <w:p w14:paraId="674B1378" w14:textId="77777777" w:rsidR="00A543D4" w:rsidRPr="003249E7" w:rsidRDefault="00A543D4" w:rsidP="00644C65">
            <w:pPr>
              <w:keepNext/>
              <w:keepLines/>
              <w:ind w:left="-93" w:right="-18"/>
              <w:jc w:val="both"/>
              <w:rPr>
                <w:ins w:id="1375" w:author="Author" w:date="2025-09-22T22:37:00Z"/>
                <w:b/>
                <w:sz w:val="18"/>
                <w:szCs w:val="18"/>
              </w:rPr>
            </w:pPr>
          </w:p>
          <w:p w14:paraId="4636D3F6" w14:textId="77777777" w:rsidR="00A543D4" w:rsidRPr="003249E7" w:rsidRDefault="00A543D4" w:rsidP="00644C65">
            <w:pPr>
              <w:keepNext/>
              <w:keepLines/>
              <w:ind w:left="-93"/>
              <w:jc w:val="both"/>
              <w:rPr>
                <w:ins w:id="1376" w:author="Author" w:date="2025-09-22T22:37:00Z"/>
                <w:sz w:val="18"/>
                <w:szCs w:val="18"/>
                <w:vertAlign w:val="superscript"/>
              </w:rPr>
            </w:pPr>
            <w:ins w:id="1377" w:author="Author" w:date="2025-09-22T22:37:00Z">
              <w:r w:rsidRPr="003249E7">
                <w:rPr>
                  <w:b/>
                  <w:sz w:val="18"/>
                  <w:szCs w:val="18"/>
                </w:rPr>
                <w:t>2 mg Q8</w:t>
              </w:r>
              <w:r w:rsidRPr="003249E7">
                <w:rPr>
                  <w:sz w:val="18"/>
                  <w:szCs w:val="18"/>
                  <w:vertAlign w:val="superscript"/>
                </w:rPr>
                <w:t>A</w:t>
              </w:r>
            </w:ins>
          </w:p>
          <w:p w14:paraId="406E5763" w14:textId="77777777" w:rsidR="00A543D4" w:rsidRPr="003249E7" w:rsidRDefault="00A543D4" w:rsidP="00644C65">
            <w:pPr>
              <w:keepNext/>
              <w:keepLines/>
              <w:ind w:left="-93"/>
              <w:jc w:val="both"/>
              <w:rPr>
                <w:ins w:id="1378" w:author="Author" w:date="2025-09-22T22:37:00Z"/>
                <w:b/>
                <w:sz w:val="18"/>
                <w:szCs w:val="18"/>
              </w:rPr>
            </w:pPr>
          </w:p>
          <w:p w14:paraId="641B54B1" w14:textId="77777777" w:rsidR="00A543D4" w:rsidRPr="003249E7" w:rsidRDefault="00A543D4" w:rsidP="00644C65">
            <w:pPr>
              <w:keepNext/>
              <w:keepLines/>
              <w:rPr>
                <w:ins w:id="1379" w:author="Author" w:date="2025-09-22T22:37:00Z"/>
                <w:rFonts w:ascii="Times New Roman Bold" w:hAnsi="Times New Roman Bold" w:hint="eastAsia"/>
                <w:b/>
                <w:sz w:val="18"/>
                <w:szCs w:val="18"/>
              </w:rPr>
            </w:pPr>
            <w:ins w:id="1380" w:author="Author" w:date="2025-09-22T22:37:00Z">
              <w:r w:rsidRPr="003249E7">
                <w:rPr>
                  <w:b/>
                  <w:sz w:val="18"/>
                  <w:szCs w:val="18"/>
                </w:rPr>
                <w:t>(N = 151)</w:t>
              </w:r>
            </w:ins>
          </w:p>
        </w:tc>
        <w:tc>
          <w:tcPr>
            <w:tcW w:w="1170" w:type="dxa"/>
          </w:tcPr>
          <w:p w14:paraId="078D0171" w14:textId="77777777" w:rsidR="00A543D4" w:rsidRPr="003249E7" w:rsidRDefault="00A543D4" w:rsidP="00644C65">
            <w:pPr>
              <w:keepNext/>
              <w:keepLines/>
              <w:ind w:left="-93" w:right="-18"/>
              <w:jc w:val="both"/>
              <w:rPr>
                <w:ins w:id="1381" w:author="Author" w:date="2025-09-22T22:37:00Z"/>
                <w:b/>
                <w:sz w:val="18"/>
                <w:szCs w:val="18"/>
              </w:rPr>
            </w:pPr>
            <w:ins w:id="1382" w:author="Author" w:date="2025-09-22T22:37:00Z">
              <w:r w:rsidRPr="003249E7">
                <w:rPr>
                  <w:b/>
                  <w:sz w:val="18"/>
                  <w:szCs w:val="18"/>
                </w:rPr>
                <w:t>Aflibertsept</w:t>
              </w:r>
            </w:ins>
          </w:p>
          <w:p w14:paraId="477CF82F" w14:textId="77777777" w:rsidR="00A543D4" w:rsidRPr="003249E7" w:rsidRDefault="00A543D4" w:rsidP="00644C65">
            <w:pPr>
              <w:keepNext/>
              <w:keepLines/>
              <w:ind w:left="-93" w:right="-18"/>
              <w:jc w:val="both"/>
              <w:rPr>
                <w:ins w:id="1383" w:author="Author" w:date="2025-09-22T22:37:00Z"/>
                <w:b/>
                <w:sz w:val="18"/>
                <w:szCs w:val="18"/>
              </w:rPr>
            </w:pPr>
          </w:p>
          <w:p w14:paraId="2049FC64" w14:textId="77777777" w:rsidR="00A543D4" w:rsidRPr="003249E7" w:rsidRDefault="00A543D4" w:rsidP="00644C65">
            <w:pPr>
              <w:keepNext/>
              <w:keepLines/>
              <w:ind w:left="-93" w:right="-18"/>
              <w:jc w:val="both"/>
              <w:rPr>
                <w:ins w:id="1384" w:author="Author" w:date="2025-09-22T22:37:00Z"/>
                <w:b/>
                <w:sz w:val="18"/>
                <w:szCs w:val="18"/>
              </w:rPr>
            </w:pPr>
            <w:ins w:id="1385" w:author="Author" w:date="2025-09-22T22:37:00Z">
              <w:r w:rsidRPr="003249E7">
                <w:rPr>
                  <w:b/>
                  <w:sz w:val="18"/>
                  <w:szCs w:val="18"/>
                </w:rPr>
                <w:t>2 mg Q4</w:t>
              </w:r>
            </w:ins>
          </w:p>
          <w:p w14:paraId="51644F96" w14:textId="77777777" w:rsidR="00A543D4" w:rsidRPr="003249E7" w:rsidRDefault="00A543D4" w:rsidP="00644C65">
            <w:pPr>
              <w:keepNext/>
              <w:keepLines/>
              <w:ind w:left="-93" w:right="-18"/>
              <w:jc w:val="both"/>
              <w:rPr>
                <w:ins w:id="1386" w:author="Author" w:date="2025-09-22T22:37:00Z"/>
                <w:b/>
                <w:sz w:val="18"/>
                <w:szCs w:val="18"/>
              </w:rPr>
            </w:pPr>
          </w:p>
          <w:p w14:paraId="104DFD5E" w14:textId="77777777" w:rsidR="00A543D4" w:rsidRPr="003249E7" w:rsidRDefault="00A543D4" w:rsidP="00644C65">
            <w:pPr>
              <w:keepNext/>
              <w:keepLines/>
              <w:rPr>
                <w:ins w:id="1387" w:author="Author" w:date="2025-09-22T22:37:00Z"/>
                <w:b/>
                <w:sz w:val="18"/>
                <w:szCs w:val="18"/>
              </w:rPr>
            </w:pPr>
            <w:ins w:id="1388" w:author="Author" w:date="2025-09-22T22:37:00Z">
              <w:r w:rsidRPr="003249E7">
                <w:rPr>
                  <w:b/>
                  <w:sz w:val="18"/>
                  <w:szCs w:val="18"/>
                </w:rPr>
                <w:t>(N = 154)</w:t>
              </w:r>
            </w:ins>
          </w:p>
        </w:tc>
        <w:tc>
          <w:tcPr>
            <w:tcW w:w="1170" w:type="dxa"/>
          </w:tcPr>
          <w:p w14:paraId="1AFDCAC1" w14:textId="77777777" w:rsidR="00A543D4" w:rsidRDefault="00A543D4" w:rsidP="00644C65">
            <w:pPr>
              <w:keepNext/>
              <w:keepLines/>
              <w:jc w:val="both"/>
              <w:rPr>
                <w:ins w:id="1389" w:author="Author" w:date="2025-09-22T22:37:00Z"/>
                <w:b/>
                <w:sz w:val="18"/>
                <w:szCs w:val="18"/>
                <w:highlight w:val="yellow"/>
              </w:rPr>
            </w:pPr>
            <w:ins w:id="1390" w:author="Author" w:date="2025-09-22T22:37:00Z">
              <w:r w:rsidRPr="003249E7">
                <w:rPr>
                  <w:b/>
                  <w:sz w:val="18"/>
                  <w:szCs w:val="18"/>
                </w:rPr>
                <w:t>Võrdlev ravi</w:t>
              </w:r>
            </w:ins>
          </w:p>
          <w:p w14:paraId="15580C28" w14:textId="77777777" w:rsidR="00A543D4" w:rsidRPr="003249E7" w:rsidRDefault="00A543D4" w:rsidP="00644C65">
            <w:pPr>
              <w:keepNext/>
              <w:keepLines/>
              <w:jc w:val="both"/>
              <w:rPr>
                <w:ins w:id="1391" w:author="Author" w:date="2025-09-22T22:37:00Z"/>
                <w:b/>
                <w:sz w:val="18"/>
                <w:szCs w:val="18"/>
              </w:rPr>
            </w:pPr>
            <w:ins w:id="1392" w:author="Author" w:date="2025-09-22T22:37:00Z">
              <w:r w:rsidRPr="003249E7">
                <w:rPr>
                  <w:b/>
                  <w:sz w:val="18"/>
                  <w:szCs w:val="18"/>
                </w:rPr>
                <w:t>(laser)</w:t>
              </w:r>
            </w:ins>
          </w:p>
          <w:p w14:paraId="6DD71D4A" w14:textId="77777777" w:rsidR="00A543D4" w:rsidRPr="003249E7" w:rsidRDefault="00A543D4" w:rsidP="00644C65">
            <w:pPr>
              <w:keepNext/>
              <w:keepLines/>
              <w:jc w:val="both"/>
              <w:rPr>
                <w:ins w:id="1393" w:author="Author" w:date="2025-09-22T22:37:00Z"/>
                <w:b/>
                <w:sz w:val="18"/>
                <w:szCs w:val="18"/>
              </w:rPr>
            </w:pPr>
          </w:p>
          <w:p w14:paraId="708B9A03" w14:textId="77777777" w:rsidR="00A543D4" w:rsidRPr="003249E7" w:rsidRDefault="00A543D4" w:rsidP="00644C65">
            <w:pPr>
              <w:keepNext/>
              <w:keepLines/>
              <w:rPr>
                <w:ins w:id="1394" w:author="Author" w:date="2025-09-22T22:37:00Z"/>
                <w:b/>
                <w:sz w:val="18"/>
                <w:szCs w:val="18"/>
              </w:rPr>
            </w:pPr>
            <w:ins w:id="1395" w:author="Author" w:date="2025-09-22T22:37:00Z">
              <w:r w:rsidRPr="003249E7">
                <w:rPr>
                  <w:b/>
                  <w:sz w:val="18"/>
                  <w:szCs w:val="18"/>
                </w:rPr>
                <w:t>(N = 154)</w:t>
              </w:r>
            </w:ins>
          </w:p>
        </w:tc>
      </w:tr>
      <w:tr w:rsidR="00A543D4" w:rsidRPr="003249E7" w14:paraId="2B8BD14F" w14:textId="77777777" w:rsidTr="00644C65">
        <w:trPr>
          <w:ins w:id="1396" w:author="Author" w:date="2025-09-22T22:37:00Z"/>
        </w:trPr>
        <w:tc>
          <w:tcPr>
            <w:tcW w:w="2520" w:type="dxa"/>
          </w:tcPr>
          <w:p w14:paraId="42CDBAD2" w14:textId="77777777" w:rsidR="00A543D4" w:rsidRPr="003249E7" w:rsidRDefault="00A543D4" w:rsidP="00644C65">
            <w:pPr>
              <w:keepNext/>
              <w:keepLines/>
              <w:spacing w:beforeLines="60" w:before="144" w:afterLines="60" w:after="144"/>
              <w:rPr>
                <w:ins w:id="1397" w:author="Author" w:date="2025-09-22T22:37:00Z"/>
                <w:b/>
                <w:sz w:val="18"/>
                <w:szCs w:val="18"/>
              </w:rPr>
            </w:pPr>
            <w:ins w:id="1398" w:author="Author" w:date="2025-09-22T22:37:00Z">
              <w:r w:rsidRPr="003249E7">
                <w:rPr>
                  <w:sz w:val="18"/>
                  <w:szCs w:val="18"/>
                  <w:lang w:bidi="or-IN"/>
                </w:rPr>
                <w:t>Keskmine muutus BCVA</w:t>
              </w:r>
              <w:r w:rsidRPr="003249E7">
                <w:rPr>
                  <w:sz w:val="18"/>
                  <w:szCs w:val="18"/>
                  <w:lang w:bidi="or-IN"/>
                </w:rPr>
                <w:noBreakHyphen/>
                <w:t>s mõõdetuna ETDRS</w:t>
              </w:r>
              <w:r w:rsidRPr="003249E7">
                <w:rPr>
                  <w:sz w:val="18"/>
                  <w:szCs w:val="18"/>
                  <w:lang w:bidi="or-IN"/>
                </w:rPr>
                <w:noBreakHyphen/>
                <w:t>i</w:t>
              </w:r>
              <w:r w:rsidRPr="003249E7">
                <w:rPr>
                  <w:sz w:val="18"/>
                  <w:szCs w:val="18"/>
                  <w:vertAlign w:val="superscript"/>
                  <w:lang w:bidi="or-IN"/>
                </w:rPr>
                <w:t>E</w:t>
              </w:r>
              <w:r w:rsidRPr="003249E7">
                <w:rPr>
                  <w:sz w:val="18"/>
                  <w:szCs w:val="18"/>
                  <w:lang w:bidi="or-IN"/>
                </w:rPr>
                <w:t xml:space="preserve"> tähemärgi skoori alusel, võrreldes algnäitajatega </w:t>
              </w:r>
            </w:ins>
          </w:p>
        </w:tc>
        <w:tc>
          <w:tcPr>
            <w:tcW w:w="990" w:type="dxa"/>
            <w:vAlign w:val="center"/>
          </w:tcPr>
          <w:p w14:paraId="6984DF41" w14:textId="77777777" w:rsidR="00A543D4" w:rsidRPr="003249E7" w:rsidRDefault="00A543D4" w:rsidP="00644C65">
            <w:pPr>
              <w:keepNext/>
              <w:keepLines/>
              <w:spacing w:beforeLines="60" w:before="144" w:afterLines="60" w:after="144"/>
              <w:jc w:val="both"/>
              <w:rPr>
                <w:ins w:id="1399" w:author="Author" w:date="2025-09-22T22:37:00Z"/>
                <w:sz w:val="18"/>
                <w:szCs w:val="18"/>
              </w:rPr>
            </w:pPr>
            <w:ins w:id="1400" w:author="Author" w:date="2025-09-22T22:37:00Z">
              <w:r w:rsidRPr="003249E7">
                <w:rPr>
                  <w:sz w:val="18"/>
                  <w:szCs w:val="18"/>
                </w:rPr>
                <w:t>10,7</w:t>
              </w:r>
              <w:r w:rsidRPr="003249E7">
                <w:rPr>
                  <w:sz w:val="18"/>
                  <w:szCs w:val="18"/>
                </w:rPr>
                <w:br/>
              </w:r>
            </w:ins>
          </w:p>
        </w:tc>
        <w:tc>
          <w:tcPr>
            <w:tcW w:w="990" w:type="dxa"/>
            <w:vAlign w:val="center"/>
          </w:tcPr>
          <w:p w14:paraId="2975C011" w14:textId="77777777" w:rsidR="00A543D4" w:rsidRPr="003249E7" w:rsidRDefault="00A543D4" w:rsidP="00644C65">
            <w:pPr>
              <w:keepNext/>
              <w:keepLines/>
              <w:spacing w:beforeLines="60" w:before="144" w:afterLines="60" w:after="144"/>
              <w:jc w:val="both"/>
              <w:rPr>
                <w:ins w:id="1401" w:author="Author" w:date="2025-09-22T22:37:00Z"/>
                <w:sz w:val="18"/>
                <w:szCs w:val="18"/>
              </w:rPr>
            </w:pPr>
            <w:ins w:id="1402" w:author="Author" w:date="2025-09-22T22:37:00Z">
              <w:r w:rsidRPr="003249E7">
                <w:rPr>
                  <w:sz w:val="18"/>
                  <w:szCs w:val="18"/>
                </w:rPr>
                <w:t>10,5</w:t>
              </w:r>
              <w:r w:rsidRPr="003249E7">
                <w:rPr>
                  <w:sz w:val="18"/>
                  <w:szCs w:val="18"/>
                </w:rPr>
                <w:br/>
              </w:r>
            </w:ins>
          </w:p>
        </w:tc>
        <w:tc>
          <w:tcPr>
            <w:tcW w:w="990" w:type="dxa"/>
            <w:vAlign w:val="center"/>
          </w:tcPr>
          <w:p w14:paraId="255624E5" w14:textId="77777777" w:rsidR="00A543D4" w:rsidRPr="003249E7" w:rsidRDefault="00A543D4" w:rsidP="00644C65">
            <w:pPr>
              <w:keepNext/>
              <w:keepLines/>
              <w:spacing w:beforeLines="60" w:before="144" w:afterLines="60" w:after="144"/>
              <w:rPr>
                <w:ins w:id="1403" w:author="Author" w:date="2025-09-22T22:37:00Z"/>
                <w:sz w:val="18"/>
                <w:szCs w:val="18"/>
              </w:rPr>
            </w:pPr>
            <w:ins w:id="1404" w:author="Author" w:date="2025-09-22T22:37:00Z">
              <w:r w:rsidRPr="003249E7">
                <w:rPr>
                  <w:sz w:val="18"/>
                  <w:szCs w:val="18"/>
                </w:rPr>
                <w:t>1.2</w:t>
              </w:r>
            </w:ins>
          </w:p>
        </w:tc>
        <w:tc>
          <w:tcPr>
            <w:tcW w:w="990" w:type="dxa"/>
            <w:vAlign w:val="center"/>
          </w:tcPr>
          <w:p w14:paraId="74D21B10" w14:textId="77777777" w:rsidR="00A543D4" w:rsidRPr="003249E7" w:rsidRDefault="00A543D4" w:rsidP="00644C65">
            <w:pPr>
              <w:keepNext/>
              <w:keepLines/>
              <w:spacing w:beforeLines="60" w:before="144" w:afterLines="60" w:after="144"/>
              <w:rPr>
                <w:ins w:id="1405" w:author="Author" w:date="2025-09-22T22:37:00Z"/>
                <w:sz w:val="18"/>
                <w:szCs w:val="18"/>
              </w:rPr>
            </w:pPr>
            <w:ins w:id="1406" w:author="Author" w:date="2025-09-22T22:37:00Z">
              <w:r w:rsidRPr="003249E7">
                <w:rPr>
                  <w:sz w:val="18"/>
                  <w:szCs w:val="18"/>
                </w:rPr>
                <w:t>9,4</w:t>
              </w:r>
            </w:ins>
          </w:p>
        </w:tc>
        <w:tc>
          <w:tcPr>
            <w:tcW w:w="990" w:type="dxa"/>
            <w:vAlign w:val="center"/>
          </w:tcPr>
          <w:p w14:paraId="3B6525A8" w14:textId="77777777" w:rsidR="00A543D4" w:rsidRPr="003249E7" w:rsidRDefault="00A543D4" w:rsidP="00644C65">
            <w:pPr>
              <w:keepNext/>
              <w:keepLines/>
              <w:spacing w:beforeLines="60" w:before="144" w:afterLines="60" w:after="144"/>
              <w:rPr>
                <w:ins w:id="1407" w:author="Author" w:date="2025-09-22T22:37:00Z"/>
                <w:sz w:val="18"/>
                <w:szCs w:val="18"/>
              </w:rPr>
            </w:pPr>
            <w:ins w:id="1408" w:author="Author" w:date="2025-09-22T22:37:00Z">
              <w:r w:rsidRPr="003249E7">
                <w:rPr>
                  <w:sz w:val="18"/>
                  <w:szCs w:val="18"/>
                </w:rPr>
                <w:t>11,4</w:t>
              </w:r>
            </w:ins>
          </w:p>
        </w:tc>
        <w:tc>
          <w:tcPr>
            <w:tcW w:w="1080" w:type="dxa"/>
            <w:vAlign w:val="center"/>
          </w:tcPr>
          <w:p w14:paraId="326266CA" w14:textId="77777777" w:rsidR="00A543D4" w:rsidRPr="003249E7" w:rsidRDefault="00A543D4" w:rsidP="00644C65">
            <w:pPr>
              <w:keepNext/>
              <w:keepLines/>
              <w:spacing w:beforeLines="60" w:before="144" w:afterLines="60" w:after="144"/>
              <w:rPr>
                <w:ins w:id="1409" w:author="Author" w:date="2025-09-22T22:37:00Z"/>
                <w:sz w:val="18"/>
                <w:szCs w:val="18"/>
              </w:rPr>
            </w:pPr>
            <w:ins w:id="1410" w:author="Author" w:date="2025-09-22T22:37:00Z">
              <w:r w:rsidRPr="003249E7">
                <w:rPr>
                  <w:sz w:val="18"/>
                  <w:szCs w:val="18"/>
                </w:rPr>
                <w:t>0,7</w:t>
              </w:r>
            </w:ins>
          </w:p>
        </w:tc>
        <w:tc>
          <w:tcPr>
            <w:tcW w:w="1080" w:type="dxa"/>
            <w:vAlign w:val="center"/>
          </w:tcPr>
          <w:p w14:paraId="040E152D" w14:textId="77777777" w:rsidR="00A543D4" w:rsidRPr="003249E7" w:rsidRDefault="00A543D4" w:rsidP="00644C65">
            <w:pPr>
              <w:keepNext/>
              <w:keepLines/>
              <w:spacing w:beforeLines="60" w:before="144" w:afterLines="60" w:after="144"/>
              <w:jc w:val="both"/>
              <w:rPr>
                <w:ins w:id="1411" w:author="Author" w:date="2025-09-22T22:37:00Z"/>
                <w:sz w:val="18"/>
                <w:szCs w:val="18"/>
              </w:rPr>
            </w:pPr>
            <w:ins w:id="1412" w:author="Author" w:date="2025-09-22T22:37:00Z">
              <w:r w:rsidRPr="003249E7">
                <w:rPr>
                  <w:sz w:val="18"/>
                  <w:szCs w:val="18"/>
                </w:rPr>
                <w:t>10,7</w:t>
              </w:r>
              <w:r w:rsidRPr="003249E7">
                <w:rPr>
                  <w:sz w:val="18"/>
                  <w:szCs w:val="18"/>
                </w:rPr>
                <w:br/>
              </w:r>
            </w:ins>
          </w:p>
        </w:tc>
        <w:tc>
          <w:tcPr>
            <w:tcW w:w="990" w:type="dxa"/>
            <w:vAlign w:val="center"/>
          </w:tcPr>
          <w:p w14:paraId="2B4EFEE5" w14:textId="77777777" w:rsidR="00A543D4" w:rsidRPr="003249E7" w:rsidRDefault="00A543D4" w:rsidP="00644C65">
            <w:pPr>
              <w:keepNext/>
              <w:keepLines/>
              <w:spacing w:beforeLines="60" w:before="144" w:afterLines="60" w:after="144"/>
              <w:jc w:val="both"/>
              <w:rPr>
                <w:ins w:id="1413" w:author="Author" w:date="2025-09-22T22:37:00Z"/>
                <w:sz w:val="18"/>
                <w:szCs w:val="18"/>
              </w:rPr>
            </w:pPr>
            <w:ins w:id="1414" w:author="Author" w:date="2025-09-22T22:37:00Z">
              <w:r w:rsidRPr="003249E7">
                <w:rPr>
                  <w:sz w:val="18"/>
                  <w:szCs w:val="18"/>
                </w:rPr>
                <w:t>12,5</w:t>
              </w:r>
              <w:r w:rsidRPr="003249E7">
                <w:rPr>
                  <w:sz w:val="18"/>
                  <w:szCs w:val="18"/>
                </w:rPr>
                <w:br/>
              </w:r>
            </w:ins>
          </w:p>
        </w:tc>
        <w:tc>
          <w:tcPr>
            <w:tcW w:w="990" w:type="dxa"/>
            <w:vAlign w:val="center"/>
          </w:tcPr>
          <w:p w14:paraId="10955CBA" w14:textId="77777777" w:rsidR="00A543D4" w:rsidRPr="003249E7" w:rsidRDefault="00A543D4" w:rsidP="00644C65">
            <w:pPr>
              <w:keepNext/>
              <w:keepLines/>
              <w:spacing w:beforeLines="60" w:before="144" w:afterLines="60" w:after="144"/>
              <w:rPr>
                <w:ins w:id="1415" w:author="Author" w:date="2025-09-22T22:37:00Z"/>
                <w:sz w:val="18"/>
                <w:szCs w:val="18"/>
              </w:rPr>
            </w:pPr>
            <w:ins w:id="1416" w:author="Author" w:date="2025-09-22T22:37:00Z">
              <w:r w:rsidRPr="003249E7">
                <w:rPr>
                  <w:sz w:val="18"/>
                  <w:szCs w:val="18"/>
                </w:rPr>
                <w:t>0,2</w:t>
              </w:r>
            </w:ins>
          </w:p>
        </w:tc>
        <w:tc>
          <w:tcPr>
            <w:tcW w:w="1080" w:type="dxa"/>
            <w:vAlign w:val="center"/>
          </w:tcPr>
          <w:p w14:paraId="4D1314A0" w14:textId="77777777" w:rsidR="00A543D4" w:rsidRPr="003249E7" w:rsidRDefault="00A543D4" w:rsidP="00644C65">
            <w:pPr>
              <w:keepNext/>
              <w:keepLines/>
              <w:spacing w:beforeLines="60" w:before="144" w:afterLines="60" w:after="144"/>
              <w:rPr>
                <w:ins w:id="1417" w:author="Author" w:date="2025-09-22T22:37:00Z"/>
                <w:sz w:val="18"/>
                <w:szCs w:val="18"/>
              </w:rPr>
            </w:pPr>
            <w:ins w:id="1418" w:author="Author" w:date="2025-09-22T22:37:00Z">
              <w:r w:rsidRPr="003249E7">
                <w:rPr>
                  <w:sz w:val="18"/>
                  <w:szCs w:val="18"/>
                </w:rPr>
                <w:t>11,1</w:t>
              </w:r>
            </w:ins>
          </w:p>
        </w:tc>
        <w:tc>
          <w:tcPr>
            <w:tcW w:w="1170" w:type="dxa"/>
            <w:vAlign w:val="center"/>
          </w:tcPr>
          <w:p w14:paraId="700B1BC8" w14:textId="77777777" w:rsidR="00A543D4" w:rsidRPr="003249E7" w:rsidRDefault="00A543D4" w:rsidP="00644C65">
            <w:pPr>
              <w:keepNext/>
              <w:keepLines/>
              <w:spacing w:beforeLines="60" w:before="144" w:afterLines="60" w:after="144"/>
              <w:rPr>
                <w:ins w:id="1419" w:author="Author" w:date="2025-09-22T22:37:00Z"/>
                <w:sz w:val="18"/>
                <w:szCs w:val="18"/>
              </w:rPr>
            </w:pPr>
            <w:ins w:id="1420" w:author="Author" w:date="2025-09-22T22:37:00Z">
              <w:r w:rsidRPr="003249E7">
                <w:rPr>
                  <w:sz w:val="18"/>
                  <w:szCs w:val="18"/>
                </w:rPr>
                <w:t>11,5</w:t>
              </w:r>
            </w:ins>
          </w:p>
        </w:tc>
        <w:tc>
          <w:tcPr>
            <w:tcW w:w="1170" w:type="dxa"/>
            <w:vAlign w:val="center"/>
          </w:tcPr>
          <w:p w14:paraId="7535C9CE" w14:textId="77777777" w:rsidR="00A543D4" w:rsidRPr="003249E7" w:rsidRDefault="00A543D4" w:rsidP="00644C65">
            <w:pPr>
              <w:keepNext/>
              <w:keepLines/>
              <w:spacing w:beforeLines="60" w:before="144" w:afterLines="60" w:after="144"/>
              <w:rPr>
                <w:ins w:id="1421" w:author="Author" w:date="2025-09-22T22:37:00Z"/>
                <w:sz w:val="18"/>
                <w:szCs w:val="18"/>
              </w:rPr>
            </w:pPr>
            <w:ins w:id="1422" w:author="Author" w:date="2025-09-22T22:37:00Z">
              <w:r w:rsidRPr="003249E7">
                <w:rPr>
                  <w:sz w:val="18"/>
                  <w:szCs w:val="18"/>
                </w:rPr>
                <w:t>0,9</w:t>
              </w:r>
            </w:ins>
          </w:p>
        </w:tc>
      </w:tr>
      <w:tr w:rsidR="00A543D4" w:rsidRPr="003249E7" w14:paraId="656B26D2" w14:textId="77777777" w:rsidTr="00644C65">
        <w:trPr>
          <w:ins w:id="1423" w:author="Author" w:date="2025-09-22T22:37:00Z"/>
        </w:trPr>
        <w:tc>
          <w:tcPr>
            <w:tcW w:w="2520" w:type="dxa"/>
          </w:tcPr>
          <w:p w14:paraId="2DE985B6" w14:textId="77777777" w:rsidR="00A543D4" w:rsidRPr="003249E7" w:rsidRDefault="00A543D4" w:rsidP="00644C65">
            <w:pPr>
              <w:spacing w:beforeLines="60" w:before="144" w:afterLines="60" w:after="144"/>
              <w:rPr>
                <w:ins w:id="1424" w:author="Author" w:date="2025-09-22T22:37:00Z"/>
                <w:b/>
                <w:sz w:val="18"/>
                <w:szCs w:val="18"/>
              </w:rPr>
            </w:pPr>
            <w:ins w:id="1425" w:author="Author" w:date="2025-09-22T22:37:00Z">
              <w:r w:rsidRPr="003249E7">
                <w:rPr>
                  <w:sz w:val="18"/>
                  <w:szCs w:val="18"/>
                </w:rPr>
                <w:t>Erinevus LS</w:t>
              </w:r>
              <w:r w:rsidRPr="003249E7">
                <w:rPr>
                  <w:sz w:val="18"/>
                  <w:szCs w:val="18"/>
                </w:rPr>
                <w:noBreakHyphen/>
                <w:t>i keskmistes väärtustes</w:t>
              </w:r>
              <w:r w:rsidRPr="003249E7">
                <w:rPr>
                  <w:sz w:val="18"/>
                  <w:szCs w:val="18"/>
                  <w:vertAlign w:val="superscript"/>
                </w:rPr>
                <w:t>B,C,E</w:t>
              </w:r>
              <w:r w:rsidRPr="003249E7">
                <w:rPr>
                  <w:sz w:val="18"/>
                  <w:szCs w:val="18"/>
                  <w:vertAlign w:val="superscript"/>
                </w:rPr>
                <w:br/>
              </w:r>
              <w:r w:rsidRPr="003249E7">
                <w:rPr>
                  <w:sz w:val="18"/>
                  <w:szCs w:val="18"/>
                </w:rPr>
                <w:t>(97,5% CI)</w:t>
              </w:r>
            </w:ins>
          </w:p>
        </w:tc>
        <w:tc>
          <w:tcPr>
            <w:tcW w:w="990" w:type="dxa"/>
            <w:vAlign w:val="center"/>
          </w:tcPr>
          <w:p w14:paraId="72BB71ED" w14:textId="77777777" w:rsidR="00A543D4" w:rsidRPr="003249E7" w:rsidRDefault="00A543D4" w:rsidP="00644C65">
            <w:pPr>
              <w:keepNext/>
              <w:keepLines/>
              <w:spacing w:beforeLines="60" w:before="144" w:afterLines="60" w:after="144"/>
              <w:jc w:val="both"/>
              <w:rPr>
                <w:ins w:id="1426" w:author="Author" w:date="2025-09-22T22:37:00Z"/>
                <w:sz w:val="18"/>
                <w:szCs w:val="18"/>
              </w:rPr>
            </w:pPr>
            <w:ins w:id="1427" w:author="Author" w:date="2025-09-22T22:37:00Z">
              <w:r w:rsidRPr="003249E7">
                <w:rPr>
                  <w:sz w:val="18"/>
                  <w:szCs w:val="18"/>
                </w:rPr>
                <w:t>9,1</w:t>
              </w:r>
              <w:r w:rsidRPr="003249E7">
                <w:rPr>
                  <w:sz w:val="18"/>
                  <w:szCs w:val="18"/>
                  <w:vertAlign w:val="superscript"/>
                </w:rPr>
                <w:br/>
              </w:r>
              <w:r w:rsidRPr="003249E7">
                <w:rPr>
                  <w:sz w:val="18"/>
                  <w:szCs w:val="18"/>
                </w:rPr>
                <w:t>(6,3; 11,8)</w:t>
              </w:r>
            </w:ins>
          </w:p>
          <w:p w14:paraId="1C0E96FF" w14:textId="77777777" w:rsidR="00A543D4" w:rsidRPr="003249E7" w:rsidRDefault="00A543D4" w:rsidP="00644C65">
            <w:pPr>
              <w:keepNext/>
              <w:keepLines/>
              <w:spacing w:beforeLines="60" w:before="144" w:afterLines="60" w:after="144"/>
              <w:jc w:val="both"/>
              <w:rPr>
                <w:ins w:id="1428" w:author="Author" w:date="2025-09-22T22:37:00Z"/>
                <w:sz w:val="18"/>
                <w:szCs w:val="18"/>
              </w:rPr>
            </w:pPr>
          </w:p>
        </w:tc>
        <w:tc>
          <w:tcPr>
            <w:tcW w:w="990" w:type="dxa"/>
            <w:vAlign w:val="center"/>
          </w:tcPr>
          <w:p w14:paraId="76C37EE3" w14:textId="77777777" w:rsidR="00A543D4" w:rsidRPr="003249E7" w:rsidRDefault="00A543D4" w:rsidP="00644C65">
            <w:pPr>
              <w:keepNext/>
              <w:keepLines/>
              <w:spacing w:beforeLines="60" w:before="144" w:afterLines="60" w:after="144"/>
              <w:jc w:val="both"/>
              <w:rPr>
                <w:ins w:id="1429" w:author="Author" w:date="2025-09-22T22:37:00Z"/>
                <w:sz w:val="18"/>
                <w:szCs w:val="18"/>
              </w:rPr>
            </w:pPr>
            <w:ins w:id="1430" w:author="Author" w:date="2025-09-22T22:37:00Z">
              <w:r w:rsidRPr="003249E7">
                <w:rPr>
                  <w:sz w:val="18"/>
                  <w:szCs w:val="18"/>
                </w:rPr>
                <w:t>9,3</w:t>
              </w:r>
              <w:r w:rsidRPr="003249E7">
                <w:rPr>
                  <w:sz w:val="18"/>
                  <w:szCs w:val="18"/>
                  <w:vertAlign w:val="superscript"/>
                </w:rPr>
                <w:br/>
              </w:r>
              <w:r w:rsidRPr="003249E7">
                <w:rPr>
                  <w:sz w:val="18"/>
                  <w:szCs w:val="18"/>
                </w:rPr>
                <w:t>(6,5; 12,0)</w:t>
              </w:r>
            </w:ins>
          </w:p>
          <w:p w14:paraId="44E7CAE4" w14:textId="77777777" w:rsidR="00A543D4" w:rsidRPr="003249E7" w:rsidRDefault="00A543D4" w:rsidP="00644C65">
            <w:pPr>
              <w:keepNext/>
              <w:keepLines/>
              <w:spacing w:beforeLines="60" w:before="144" w:afterLines="60" w:after="144"/>
              <w:jc w:val="both"/>
              <w:rPr>
                <w:ins w:id="1431" w:author="Author" w:date="2025-09-22T22:37:00Z"/>
                <w:sz w:val="18"/>
                <w:szCs w:val="18"/>
              </w:rPr>
            </w:pPr>
          </w:p>
        </w:tc>
        <w:tc>
          <w:tcPr>
            <w:tcW w:w="990" w:type="dxa"/>
            <w:vAlign w:val="center"/>
          </w:tcPr>
          <w:p w14:paraId="0B5F738F" w14:textId="77777777" w:rsidR="00A543D4" w:rsidRPr="003249E7" w:rsidRDefault="00A543D4" w:rsidP="00644C65">
            <w:pPr>
              <w:keepNext/>
              <w:keepLines/>
              <w:spacing w:beforeLines="60" w:before="144" w:afterLines="60" w:after="144"/>
              <w:jc w:val="both"/>
              <w:rPr>
                <w:ins w:id="1432" w:author="Author" w:date="2025-09-22T22:37:00Z"/>
                <w:sz w:val="18"/>
                <w:szCs w:val="18"/>
              </w:rPr>
            </w:pPr>
          </w:p>
        </w:tc>
        <w:tc>
          <w:tcPr>
            <w:tcW w:w="990" w:type="dxa"/>
            <w:vAlign w:val="center"/>
          </w:tcPr>
          <w:p w14:paraId="67E0E98C" w14:textId="77777777" w:rsidR="00A543D4" w:rsidRPr="003249E7" w:rsidRDefault="00A543D4" w:rsidP="00644C65">
            <w:pPr>
              <w:keepNext/>
              <w:keepLines/>
              <w:spacing w:beforeLines="60" w:before="144" w:afterLines="60" w:after="144"/>
              <w:rPr>
                <w:ins w:id="1433" w:author="Author" w:date="2025-09-22T22:37:00Z"/>
                <w:sz w:val="18"/>
                <w:szCs w:val="18"/>
              </w:rPr>
            </w:pPr>
            <w:ins w:id="1434" w:author="Author" w:date="2025-09-22T22:37:00Z">
              <w:r w:rsidRPr="003249E7">
                <w:rPr>
                  <w:sz w:val="18"/>
                  <w:szCs w:val="18"/>
                </w:rPr>
                <w:t>8,2</w:t>
              </w:r>
              <w:r w:rsidRPr="003249E7">
                <w:rPr>
                  <w:sz w:val="18"/>
                  <w:szCs w:val="18"/>
                  <w:vertAlign w:val="superscript"/>
                </w:rPr>
                <w:br/>
              </w:r>
              <w:r w:rsidRPr="003249E7">
                <w:rPr>
                  <w:sz w:val="18"/>
                  <w:szCs w:val="18"/>
                </w:rPr>
                <w:t>(5,2; 11,3)</w:t>
              </w:r>
            </w:ins>
          </w:p>
          <w:p w14:paraId="3A6C8D55" w14:textId="77777777" w:rsidR="00A543D4" w:rsidRPr="003249E7" w:rsidRDefault="00A543D4" w:rsidP="00644C65">
            <w:pPr>
              <w:keepNext/>
              <w:keepLines/>
              <w:spacing w:beforeLines="60" w:before="144" w:afterLines="60" w:after="144"/>
              <w:rPr>
                <w:ins w:id="1435" w:author="Author" w:date="2025-09-22T22:37:00Z"/>
                <w:sz w:val="18"/>
                <w:szCs w:val="18"/>
              </w:rPr>
            </w:pPr>
          </w:p>
        </w:tc>
        <w:tc>
          <w:tcPr>
            <w:tcW w:w="990" w:type="dxa"/>
            <w:vAlign w:val="center"/>
          </w:tcPr>
          <w:p w14:paraId="7176B7D0" w14:textId="77777777" w:rsidR="00A543D4" w:rsidRPr="003249E7" w:rsidRDefault="00A543D4" w:rsidP="00644C65">
            <w:pPr>
              <w:keepNext/>
              <w:keepLines/>
              <w:spacing w:beforeLines="60" w:before="144" w:afterLines="60" w:after="144"/>
              <w:jc w:val="center"/>
              <w:rPr>
                <w:ins w:id="1436" w:author="Author" w:date="2025-09-22T22:37:00Z"/>
                <w:sz w:val="18"/>
                <w:szCs w:val="18"/>
              </w:rPr>
            </w:pPr>
            <w:ins w:id="1437" w:author="Author" w:date="2025-09-22T22:37:00Z">
              <w:r w:rsidRPr="003249E7">
                <w:rPr>
                  <w:sz w:val="18"/>
                  <w:szCs w:val="18"/>
                </w:rPr>
                <w:t>10,7</w:t>
              </w:r>
              <w:r w:rsidRPr="003249E7">
                <w:rPr>
                  <w:sz w:val="18"/>
                  <w:szCs w:val="18"/>
                  <w:vertAlign w:val="superscript"/>
                </w:rPr>
                <w:br/>
              </w:r>
              <w:r w:rsidRPr="003249E7">
                <w:rPr>
                  <w:sz w:val="18"/>
                  <w:szCs w:val="18"/>
                </w:rPr>
                <w:t>(7,6; 13,8)</w:t>
              </w:r>
            </w:ins>
          </w:p>
          <w:p w14:paraId="7276A0C5" w14:textId="77777777" w:rsidR="00A543D4" w:rsidRPr="003249E7" w:rsidRDefault="00A543D4" w:rsidP="00644C65">
            <w:pPr>
              <w:keepNext/>
              <w:keepLines/>
              <w:spacing w:beforeLines="60" w:before="144" w:afterLines="60" w:after="144"/>
              <w:jc w:val="center"/>
              <w:rPr>
                <w:ins w:id="1438" w:author="Author" w:date="2025-09-22T22:37:00Z"/>
                <w:sz w:val="18"/>
                <w:szCs w:val="18"/>
              </w:rPr>
            </w:pPr>
          </w:p>
        </w:tc>
        <w:tc>
          <w:tcPr>
            <w:tcW w:w="1080" w:type="dxa"/>
          </w:tcPr>
          <w:p w14:paraId="4C02894C" w14:textId="77777777" w:rsidR="00A543D4" w:rsidRPr="003249E7" w:rsidRDefault="00A543D4" w:rsidP="00644C65">
            <w:pPr>
              <w:keepNext/>
              <w:keepLines/>
              <w:spacing w:beforeLines="60" w:before="144" w:afterLines="60" w:after="144"/>
              <w:rPr>
                <w:ins w:id="1439" w:author="Author" w:date="2025-09-22T22:37:00Z"/>
                <w:sz w:val="18"/>
                <w:szCs w:val="18"/>
              </w:rPr>
            </w:pPr>
          </w:p>
        </w:tc>
        <w:tc>
          <w:tcPr>
            <w:tcW w:w="1080" w:type="dxa"/>
            <w:vAlign w:val="center"/>
          </w:tcPr>
          <w:p w14:paraId="1859F976" w14:textId="77777777" w:rsidR="00A543D4" w:rsidRPr="003249E7" w:rsidRDefault="00A543D4" w:rsidP="00644C65">
            <w:pPr>
              <w:keepNext/>
              <w:keepLines/>
              <w:spacing w:beforeLines="60" w:before="144" w:afterLines="60" w:after="144"/>
              <w:jc w:val="both"/>
              <w:rPr>
                <w:ins w:id="1440" w:author="Author" w:date="2025-09-22T22:37:00Z"/>
                <w:sz w:val="18"/>
                <w:szCs w:val="18"/>
              </w:rPr>
            </w:pPr>
            <w:ins w:id="1441" w:author="Author" w:date="2025-09-22T22:37:00Z">
              <w:r w:rsidRPr="003249E7">
                <w:rPr>
                  <w:sz w:val="18"/>
                  <w:szCs w:val="18"/>
                </w:rPr>
                <w:t>10,45</w:t>
              </w:r>
              <w:r w:rsidRPr="003249E7">
                <w:rPr>
                  <w:sz w:val="18"/>
                  <w:szCs w:val="18"/>
                  <w:vertAlign w:val="superscript"/>
                </w:rPr>
                <w:br/>
              </w:r>
              <w:r w:rsidRPr="003249E7">
                <w:rPr>
                  <w:sz w:val="18"/>
                  <w:szCs w:val="18"/>
                </w:rPr>
                <w:t>(7,7; 13,2)</w:t>
              </w:r>
            </w:ins>
          </w:p>
          <w:p w14:paraId="4EC3D6F8" w14:textId="77777777" w:rsidR="00A543D4" w:rsidRPr="003249E7" w:rsidRDefault="00A543D4" w:rsidP="00644C65">
            <w:pPr>
              <w:keepNext/>
              <w:keepLines/>
              <w:spacing w:beforeLines="60" w:before="144" w:afterLines="60" w:after="144"/>
              <w:jc w:val="both"/>
              <w:rPr>
                <w:ins w:id="1442" w:author="Author" w:date="2025-09-22T22:37:00Z"/>
                <w:sz w:val="18"/>
                <w:szCs w:val="18"/>
              </w:rPr>
            </w:pPr>
          </w:p>
        </w:tc>
        <w:tc>
          <w:tcPr>
            <w:tcW w:w="990" w:type="dxa"/>
            <w:vAlign w:val="center"/>
          </w:tcPr>
          <w:p w14:paraId="4A1ABD49" w14:textId="77777777" w:rsidR="00A543D4" w:rsidRPr="003249E7" w:rsidRDefault="00A543D4" w:rsidP="00644C65">
            <w:pPr>
              <w:keepNext/>
              <w:keepLines/>
              <w:spacing w:beforeLines="60" w:before="144" w:afterLines="60" w:after="144"/>
              <w:jc w:val="both"/>
              <w:rPr>
                <w:ins w:id="1443" w:author="Author" w:date="2025-09-22T22:37:00Z"/>
                <w:sz w:val="18"/>
                <w:szCs w:val="18"/>
              </w:rPr>
            </w:pPr>
            <w:ins w:id="1444" w:author="Author" w:date="2025-09-22T22:37:00Z">
              <w:r w:rsidRPr="003249E7">
                <w:rPr>
                  <w:sz w:val="18"/>
                  <w:szCs w:val="18"/>
                </w:rPr>
                <w:t>12,19</w:t>
              </w:r>
              <w:r w:rsidRPr="003249E7">
                <w:rPr>
                  <w:sz w:val="18"/>
                  <w:szCs w:val="18"/>
                  <w:vertAlign w:val="superscript"/>
                </w:rPr>
                <w:br/>
              </w:r>
              <w:r w:rsidRPr="003249E7">
                <w:rPr>
                  <w:sz w:val="18"/>
                  <w:szCs w:val="18"/>
                </w:rPr>
                <w:t>(9,4; 15,0)</w:t>
              </w:r>
            </w:ins>
          </w:p>
          <w:p w14:paraId="7EDC8783" w14:textId="77777777" w:rsidR="00A543D4" w:rsidRPr="003249E7" w:rsidRDefault="00A543D4" w:rsidP="00644C65">
            <w:pPr>
              <w:keepNext/>
              <w:keepLines/>
              <w:spacing w:beforeLines="60" w:before="144" w:afterLines="60" w:after="144"/>
              <w:jc w:val="both"/>
              <w:rPr>
                <w:ins w:id="1445" w:author="Author" w:date="2025-09-22T22:37:00Z"/>
                <w:sz w:val="18"/>
                <w:szCs w:val="18"/>
              </w:rPr>
            </w:pPr>
          </w:p>
        </w:tc>
        <w:tc>
          <w:tcPr>
            <w:tcW w:w="990" w:type="dxa"/>
            <w:vAlign w:val="center"/>
          </w:tcPr>
          <w:p w14:paraId="6D479F4D" w14:textId="77777777" w:rsidR="00A543D4" w:rsidRPr="003249E7" w:rsidRDefault="00A543D4" w:rsidP="00644C65">
            <w:pPr>
              <w:keepNext/>
              <w:keepLines/>
              <w:spacing w:beforeLines="60" w:before="144" w:afterLines="60" w:after="144"/>
              <w:rPr>
                <w:ins w:id="1446" w:author="Author" w:date="2025-09-22T22:37:00Z"/>
                <w:sz w:val="18"/>
                <w:szCs w:val="18"/>
              </w:rPr>
            </w:pPr>
          </w:p>
        </w:tc>
        <w:tc>
          <w:tcPr>
            <w:tcW w:w="1080" w:type="dxa"/>
            <w:vAlign w:val="center"/>
          </w:tcPr>
          <w:p w14:paraId="6FB750C5" w14:textId="77777777" w:rsidR="00A543D4" w:rsidRPr="003249E7" w:rsidRDefault="00A543D4" w:rsidP="00644C65">
            <w:pPr>
              <w:keepNext/>
              <w:keepLines/>
              <w:spacing w:beforeLines="60" w:before="144" w:afterLines="60" w:after="144"/>
              <w:jc w:val="center"/>
              <w:rPr>
                <w:ins w:id="1447" w:author="Author" w:date="2025-09-22T22:37:00Z"/>
                <w:sz w:val="18"/>
                <w:szCs w:val="18"/>
              </w:rPr>
            </w:pPr>
            <w:ins w:id="1448" w:author="Author" w:date="2025-09-22T22:37:00Z">
              <w:r w:rsidRPr="003249E7">
                <w:rPr>
                  <w:sz w:val="18"/>
                  <w:szCs w:val="18"/>
                </w:rPr>
                <w:t>10,1</w:t>
              </w:r>
              <w:r w:rsidRPr="003249E7">
                <w:rPr>
                  <w:sz w:val="18"/>
                  <w:szCs w:val="18"/>
                  <w:vertAlign w:val="superscript"/>
                </w:rPr>
                <w:br/>
              </w:r>
              <w:r w:rsidRPr="003249E7">
                <w:rPr>
                  <w:sz w:val="18"/>
                  <w:szCs w:val="18"/>
                </w:rPr>
                <w:t>(7,0; 13,3)</w:t>
              </w:r>
            </w:ins>
          </w:p>
          <w:p w14:paraId="66A282E2" w14:textId="77777777" w:rsidR="00A543D4" w:rsidRPr="003249E7" w:rsidRDefault="00A543D4" w:rsidP="00644C65">
            <w:pPr>
              <w:keepNext/>
              <w:keepLines/>
              <w:spacing w:beforeLines="60" w:before="144" w:afterLines="60" w:after="144"/>
              <w:jc w:val="center"/>
              <w:rPr>
                <w:ins w:id="1449" w:author="Author" w:date="2025-09-22T22:37:00Z"/>
                <w:sz w:val="18"/>
                <w:szCs w:val="18"/>
              </w:rPr>
            </w:pPr>
          </w:p>
        </w:tc>
        <w:tc>
          <w:tcPr>
            <w:tcW w:w="1170" w:type="dxa"/>
            <w:vAlign w:val="center"/>
          </w:tcPr>
          <w:p w14:paraId="038418E8" w14:textId="77777777" w:rsidR="00A543D4" w:rsidRPr="003249E7" w:rsidRDefault="00A543D4" w:rsidP="00644C65">
            <w:pPr>
              <w:keepNext/>
              <w:keepLines/>
              <w:spacing w:beforeLines="60" w:before="144" w:afterLines="60" w:after="144"/>
              <w:jc w:val="center"/>
              <w:rPr>
                <w:ins w:id="1450" w:author="Author" w:date="2025-09-22T22:37:00Z"/>
                <w:sz w:val="18"/>
                <w:szCs w:val="18"/>
              </w:rPr>
            </w:pPr>
            <w:ins w:id="1451" w:author="Author" w:date="2025-09-22T22:37:00Z">
              <w:r w:rsidRPr="003249E7">
                <w:rPr>
                  <w:sz w:val="18"/>
                  <w:szCs w:val="18"/>
                </w:rPr>
                <w:t>10,6</w:t>
              </w:r>
              <w:r w:rsidRPr="003249E7">
                <w:rPr>
                  <w:sz w:val="18"/>
                  <w:szCs w:val="18"/>
                  <w:vertAlign w:val="superscript"/>
                </w:rPr>
                <w:br/>
              </w:r>
              <w:r w:rsidRPr="003249E7">
                <w:rPr>
                  <w:sz w:val="18"/>
                  <w:szCs w:val="18"/>
                </w:rPr>
                <w:t>(7,1; 14,2)</w:t>
              </w:r>
            </w:ins>
          </w:p>
          <w:p w14:paraId="7DBC38F8" w14:textId="77777777" w:rsidR="00A543D4" w:rsidRPr="003249E7" w:rsidRDefault="00A543D4" w:rsidP="00644C65">
            <w:pPr>
              <w:keepNext/>
              <w:keepLines/>
              <w:spacing w:beforeLines="60" w:before="144" w:afterLines="60" w:after="144"/>
              <w:jc w:val="center"/>
              <w:rPr>
                <w:ins w:id="1452" w:author="Author" w:date="2025-09-22T22:37:00Z"/>
                <w:sz w:val="18"/>
                <w:szCs w:val="18"/>
              </w:rPr>
            </w:pPr>
          </w:p>
        </w:tc>
        <w:tc>
          <w:tcPr>
            <w:tcW w:w="1170" w:type="dxa"/>
          </w:tcPr>
          <w:p w14:paraId="38E2873E" w14:textId="77777777" w:rsidR="00A543D4" w:rsidRPr="003249E7" w:rsidRDefault="00A543D4" w:rsidP="00644C65">
            <w:pPr>
              <w:keepNext/>
              <w:keepLines/>
              <w:spacing w:beforeLines="60" w:before="144" w:afterLines="60" w:after="144"/>
              <w:rPr>
                <w:ins w:id="1453" w:author="Author" w:date="2025-09-22T22:37:00Z"/>
                <w:sz w:val="18"/>
                <w:szCs w:val="18"/>
              </w:rPr>
            </w:pPr>
          </w:p>
        </w:tc>
      </w:tr>
      <w:tr w:rsidR="00A543D4" w:rsidRPr="003249E7" w14:paraId="24880B78" w14:textId="77777777" w:rsidTr="00644C65">
        <w:trPr>
          <w:ins w:id="1454" w:author="Author" w:date="2025-09-22T22:37:00Z"/>
        </w:trPr>
        <w:tc>
          <w:tcPr>
            <w:tcW w:w="2520" w:type="dxa"/>
          </w:tcPr>
          <w:p w14:paraId="5ABD2333" w14:textId="77777777" w:rsidR="00A543D4" w:rsidRPr="003249E7" w:rsidRDefault="00A543D4" w:rsidP="00644C65">
            <w:pPr>
              <w:keepNext/>
              <w:keepLines/>
              <w:spacing w:beforeLines="60" w:before="144" w:afterLines="60" w:after="144"/>
              <w:rPr>
                <w:ins w:id="1455" w:author="Author" w:date="2025-09-22T22:37:00Z"/>
                <w:b/>
                <w:sz w:val="18"/>
                <w:szCs w:val="18"/>
              </w:rPr>
            </w:pPr>
            <w:ins w:id="1456" w:author="Author" w:date="2025-09-22T22:37:00Z">
              <w:r w:rsidRPr="003249E7">
                <w:rPr>
                  <w:sz w:val="18"/>
                  <w:szCs w:val="18"/>
                </w:rPr>
                <w:t>Patsientide osakaal, kelle tähemärgi skoor paranes võrreldes algnäitajatega vähemalt 15 tähemärgi võrra</w:t>
              </w:r>
            </w:ins>
          </w:p>
        </w:tc>
        <w:tc>
          <w:tcPr>
            <w:tcW w:w="990" w:type="dxa"/>
            <w:vAlign w:val="center"/>
          </w:tcPr>
          <w:p w14:paraId="24FC3E5C" w14:textId="77777777" w:rsidR="00A543D4" w:rsidRPr="003249E7" w:rsidRDefault="00A543D4" w:rsidP="00644C65">
            <w:pPr>
              <w:keepNext/>
              <w:keepLines/>
              <w:spacing w:beforeLines="60" w:before="144" w:afterLines="60" w:after="144"/>
              <w:jc w:val="center"/>
              <w:rPr>
                <w:ins w:id="1457" w:author="Author" w:date="2025-09-22T22:37:00Z"/>
                <w:sz w:val="18"/>
                <w:szCs w:val="18"/>
              </w:rPr>
            </w:pPr>
            <w:ins w:id="1458" w:author="Author" w:date="2025-09-22T22:37:00Z">
              <w:r w:rsidRPr="003249E7">
                <w:rPr>
                  <w:sz w:val="18"/>
                  <w:szCs w:val="18"/>
                </w:rPr>
                <w:t>33%</w:t>
              </w:r>
            </w:ins>
          </w:p>
        </w:tc>
        <w:tc>
          <w:tcPr>
            <w:tcW w:w="990" w:type="dxa"/>
            <w:vAlign w:val="center"/>
          </w:tcPr>
          <w:p w14:paraId="7BF1194C" w14:textId="77777777" w:rsidR="00A543D4" w:rsidRPr="003249E7" w:rsidRDefault="00A543D4" w:rsidP="00644C65">
            <w:pPr>
              <w:keepNext/>
              <w:keepLines/>
              <w:spacing w:beforeLines="60" w:before="144" w:afterLines="60" w:after="144"/>
              <w:jc w:val="center"/>
              <w:rPr>
                <w:ins w:id="1459" w:author="Author" w:date="2025-09-22T22:37:00Z"/>
                <w:sz w:val="18"/>
                <w:szCs w:val="18"/>
              </w:rPr>
            </w:pPr>
            <w:ins w:id="1460" w:author="Author" w:date="2025-09-22T22:37:00Z">
              <w:r w:rsidRPr="003249E7">
                <w:rPr>
                  <w:sz w:val="18"/>
                  <w:szCs w:val="18"/>
                </w:rPr>
                <w:t>32%</w:t>
              </w:r>
            </w:ins>
          </w:p>
        </w:tc>
        <w:tc>
          <w:tcPr>
            <w:tcW w:w="990" w:type="dxa"/>
            <w:vAlign w:val="center"/>
          </w:tcPr>
          <w:p w14:paraId="6B647C8E" w14:textId="77777777" w:rsidR="00A543D4" w:rsidRPr="003249E7" w:rsidRDefault="00A543D4" w:rsidP="00644C65">
            <w:pPr>
              <w:keepNext/>
              <w:keepLines/>
              <w:spacing w:beforeLines="60" w:before="144" w:afterLines="60" w:after="144"/>
              <w:jc w:val="center"/>
              <w:rPr>
                <w:ins w:id="1461" w:author="Author" w:date="2025-09-22T22:37:00Z"/>
                <w:sz w:val="18"/>
                <w:szCs w:val="18"/>
              </w:rPr>
            </w:pPr>
            <w:ins w:id="1462" w:author="Author" w:date="2025-09-22T22:37:00Z">
              <w:r w:rsidRPr="003249E7">
                <w:rPr>
                  <w:sz w:val="18"/>
                  <w:szCs w:val="18"/>
                </w:rPr>
                <w:t>9%</w:t>
              </w:r>
            </w:ins>
          </w:p>
        </w:tc>
        <w:tc>
          <w:tcPr>
            <w:tcW w:w="990" w:type="dxa"/>
            <w:vAlign w:val="center"/>
          </w:tcPr>
          <w:p w14:paraId="090B4ED9" w14:textId="77777777" w:rsidR="00A543D4" w:rsidRPr="003249E7" w:rsidRDefault="00A543D4" w:rsidP="00644C65">
            <w:pPr>
              <w:keepNext/>
              <w:keepLines/>
              <w:spacing w:beforeLines="60" w:before="144" w:afterLines="60" w:after="144"/>
              <w:jc w:val="center"/>
              <w:rPr>
                <w:ins w:id="1463" w:author="Author" w:date="2025-09-22T22:37:00Z"/>
                <w:sz w:val="18"/>
                <w:szCs w:val="18"/>
              </w:rPr>
            </w:pPr>
            <w:ins w:id="1464" w:author="Author" w:date="2025-09-22T22:37:00Z">
              <w:r w:rsidRPr="003249E7">
                <w:rPr>
                  <w:sz w:val="18"/>
                  <w:szCs w:val="18"/>
                </w:rPr>
                <w:t>31,1%</w:t>
              </w:r>
            </w:ins>
          </w:p>
        </w:tc>
        <w:tc>
          <w:tcPr>
            <w:tcW w:w="990" w:type="dxa"/>
            <w:vAlign w:val="center"/>
          </w:tcPr>
          <w:p w14:paraId="11DC86AB" w14:textId="77777777" w:rsidR="00A543D4" w:rsidRPr="003249E7" w:rsidRDefault="00A543D4" w:rsidP="00644C65">
            <w:pPr>
              <w:keepNext/>
              <w:keepLines/>
              <w:spacing w:beforeLines="60" w:before="144" w:afterLines="60" w:after="144"/>
              <w:jc w:val="center"/>
              <w:rPr>
                <w:ins w:id="1465" w:author="Author" w:date="2025-09-22T22:37:00Z"/>
                <w:sz w:val="18"/>
                <w:szCs w:val="18"/>
              </w:rPr>
            </w:pPr>
            <w:ins w:id="1466" w:author="Author" w:date="2025-09-22T22:37:00Z">
              <w:r w:rsidRPr="003249E7">
                <w:rPr>
                  <w:sz w:val="18"/>
                  <w:szCs w:val="18"/>
                </w:rPr>
                <w:t>38,2%</w:t>
              </w:r>
            </w:ins>
          </w:p>
        </w:tc>
        <w:tc>
          <w:tcPr>
            <w:tcW w:w="1080" w:type="dxa"/>
            <w:vAlign w:val="center"/>
          </w:tcPr>
          <w:p w14:paraId="54270B90" w14:textId="77777777" w:rsidR="00A543D4" w:rsidRPr="003249E7" w:rsidRDefault="00A543D4" w:rsidP="00644C65">
            <w:pPr>
              <w:keepNext/>
              <w:keepLines/>
              <w:spacing w:beforeLines="60" w:before="144" w:afterLines="60" w:after="144"/>
              <w:jc w:val="center"/>
              <w:rPr>
                <w:ins w:id="1467" w:author="Author" w:date="2025-09-22T22:37:00Z"/>
                <w:sz w:val="18"/>
                <w:szCs w:val="18"/>
              </w:rPr>
            </w:pPr>
            <w:ins w:id="1468" w:author="Author" w:date="2025-09-22T22:37:00Z">
              <w:r w:rsidRPr="003249E7">
                <w:rPr>
                  <w:sz w:val="18"/>
                  <w:szCs w:val="18"/>
                </w:rPr>
                <w:t>12,1%</w:t>
              </w:r>
            </w:ins>
          </w:p>
        </w:tc>
        <w:tc>
          <w:tcPr>
            <w:tcW w:w="1080" w:type="dxa"/>
            <w:vAlign w:val="center"/>
          </w:tcPr>
          <w:p w14:paraId="78F36B0D" w14:textId="77777777" w:rsidR="00A543D4" w:rsidRPr="003249E7" w:rsidRDefault="00A543D4" w:rsidP="00644C65">
            <w:pPr>
              <w:keepNext/>
              <w:keepLines/>
              <w:spacing w:beforeLines="60" w:before="144" w:afterLines="60" w:after="144"/>
              <w:jc w:val="center"/>
              <w:rPr>
                <w:ins w:id="1469" w:author="Author" w:date="2025-09-22T22:37:00Z"/>
                <w:sz w:val="18"/>
                <w:szCs w:val="18"/>
              </w:rPr>
            </w:pPr>
            <w:ins w:id="1470" w:author="Author" w:date="2025-09-22T22:37:00Z">
              <w:r w:rsidRPr="003249E7">
                <w:rPr>
                  <w:sz w:val="18"/>
                  <w:szCs w:val="18"/>
                </w:rPr>
                <w:t>31%</w:t>
              </w:r>
            </w:ins>
          </w:p>
        </w:tc>
        <w:tc>
          <w:tcPr>
            <w:tcW w:w="990" w:type="dxa"/>
            <w:vAlign w:val="center"/>
          </w:tcPr>
          <w:p w14:paraId="2D5EC676" w14:textId="77777777" w:rsidR="00A543D4" w:rsidRPr="003249E7" w:rsidRDefault="00A543D4" w:rsidP="00644C65">
            <w:pPr>
              <w:keepNext/>
              <w:keepLines/>
              <w:spacing w:beforeLines="60" w:before="144" w:afterLines="60" w:after="144"/>
              <w:jc w:val="center"/>
              <w:rPr>
                <w:ins w:id="1471" w:author="Author" w:date="2025-09-22T22:37:00Z"/>
                <w:sz w:val="18"/>
                <w:szCs w:val="18"/>
              </w:rPr>
            </w:pPr>
            <w:ins w:id="1472" w:author="Author" w:date="2025-09-22T22:37:00Z">
              <w:r w:rsidRPr="003249E7">
                <w:rPr>
                  <w:sz w:val="18"/>
                  <w:szCs w:val="18"/>
                </w:rPr>
                <w:t>42%</w:t>
              </w:r>
            </w:ins>
          </w:p>
        </w:tc>
        <w:tc>
          <w:tcPr>
            <w:tcW w:w="990" w:type="dxa"/>
            <w:vAlign w:val="center"/>
          </w:tcPr>
          <w:p w14:paraId="27F076B5" w14:textId="77777777" w:rsidR="00A543D4" w:rsidRPr="003249E7" w:rsidRDefault="00A543D4" w:rsidP="00644C65">
            <w:pPr>
              <w:keepNext/>
              <w:keepLines/>
              <w:spacing w:beforeLines="60" w:before="144" w:afterLines="60" w:after="144"/>
              <w:jc w:val="center"/>
              <w:rPr>
                <w:ins w:id="1473" w:author="Author" w:date="2025-09-22T22:37:00Z"/>
                <w:sz w:val="18"/>
                <w:szCs w:val="18"/>
              </w:rPr>
            </w:pPr>
            <w:ins w:id="1474" w:author="Author" w:date="2025-09-22T22:37:00Z">
              <w:r w:rsidRPr="003249E7">
                <w:rPr>
                  <w:sz w:val="18"/>
                  <w:szCs w:val="18"/>
                </w:rPr>
                <w:t>8%</w:t>
              </w:r>
            </w:ins>
          </w:p>
        </w:tc>
        <w:tc>
          <w:tcPr>
            <w:tcW w:w="1080" w:type="dxa"/>
            <w:vAlign w:val="center"/>
          </w:tcPr>
          <w:p w14:paraId="4F06CF6D" w14:textId="77777777" w:rsidR="00A543D4" w:rsidRPr="003249E7" w:rsidRDefault="00A543D4" w:rsidP="00644C65">
            <w:pPr>
              <w:keepNext/>
              <w:keepLines/>
              <w:spacing w:beforeLines="60" w:before="144" w:afterLines="60" w:after="144"/>
              <w:jc w:val="center"/>
              <w:rPr>
                <w:ins w:id="1475" w:author="Author" w:date="2025-09-22T22:37:00Z"/>
                <w:sz w:val="18"/>
                <w:szCs w:val="18"/>
              </w:rPr>
            </w:pPr>
            <w:ins w:id="1476" w:author="Author" w:date="2025-09-22T22:37:00Z">
              <w:r w:rsidRPr="003249E7">
                <w:rPr>
                  <w:sz w:val="18"/>
                  <w:szCs w:val="18"/>
                </w:rPr>
                <w:t>33,1%</w:t>
              </w:r>
            </w:ins>
          </w:p>
        </w:tc>
        <w:tc>
          <w:tcPr>
            <w:tcW w:w="1170" w:type="dxa"/>
            <w:vAlign w:val="center"/>
          </w:tcPr>
          <w:p w14:paraId="535061FC" w14:textId="77777777" w:rsidR="00A543D4" w:rsidRPr="003249E7" w:rsidRDefault="00A543D4" w:rsidP="00644C65">
            <w:pPr>
              <w:keepNext/>
              <w:keepLines/>
              <w:spacing w:beforeLines="60" w:before="144" w:afterLines="60" w:after="144"/>
              <w:jc w:val="center"/>
              <w:rPr>
                <w:ins w:id="1477" w:author="Author" w:date="2025-09-22T22:37:00Z"/>
                <w:sz w:val="18"/>
                <w:szCs w:val="18"/>
              </w:rPr>
            </w:pPr>
            <w:ins w:id="1478" w:author="Author" w:date="2025-09-22T22:37:00Z">
              <w:r w:rsidRPr="003249E7">
                <w:rPr>
                  <w:sz w:val="18"/>
                  <w:szCs w:val="18"/>
                </w:rPr>
                <w:t>38,3%</w:t>
              </w:r>
            </w:ins>
          </w:p>
        </w:tc>
        <w:tc>
          <w:tcPr>
            <w:tcW w:w="1170" w:type="dxa"/>
            <w:vAlign w:val="center"/>
          </w:tcPr>
          <w:p w14:paraId="4DCBF523" w14:textId="77777777" w:rsidR="00A543D4" w:rsidRPr="003249E7" w:rsidRDefault="00A543D4" w:rsidP="00644C65">
            <w:pPr>
              <w:keepNext/>
              <w:keepLines/>
              <w:spacing w:beforeLines="60" w:before="144" w:afterLines="60" w:after="144"/>
              <w:jc w:val="center"/>
              <w:rPr>
                <w:ins w:id="1479" w:author="Author" w:date="2025-09-22T22:37:00Z"/>
                <w:sz w:val="18"/>
                <w:szCs w:val="18"/>
              </w:rPr>
            </w:pPr>
            <w:ins w:id="1480" w:author="Author" w:date="2025-09-22T22:37:00Z">
              <w:r w:rsidRPr="003249E7">
                <w:rPr>
                  <w:sz w:val="18"/>
                  <w:szCs w:val="18"/>
                </w:rPr>
                <w:t>13,0%</w:t>
              </w:r>
            </w:ins>
          </w:p>
        </w:tc>
      </w:tr>
      <w:tr w:rsidR="00A543D4" w:rsidRPr="003249E7" w14:paraId="70E00896" w14:textId="77777777" w:rsidTr="00644C65">
        <w:trPr>
          <w:ins w:id="1481" w:author="Author" w:date="2025-09-22T22:37:00Z"/>
        </w:trPr>
        <w:tc>
          <w:tcPr>
            <w:tcW w:w="2520" w:type="dxa"/>
          </w:tcPr>
          <w:p w14:paraId="122CC693" w14:textId="77777777" w:rsidR="00A543D4" w:rsidRPr="003249E7" w:rsidRDefault="00A543D4" w:rsidP="00644C65">
            <w:pPr>
              <w:spacing w:beforeLines="60" w:before="144" w:afterLines="60" w:after="144"/>
              <w:rPr>
                <w:ins w:id="1482" w:author="Author" w:date="2025-09-22T22:37:00Z"/>
                <w:sz w:val="18"/>
                <w:szCs w:val="18"/>
              </w:rPr>
            </w:pPr>
            <w:ins w:id="1483" w:author="Author" w:date="2025-09-22T22:37:00Z">
              <w:r w:rsidRPr="003249E7">
                <w:rPr>
                  <w:sz w:val="18"/>
                  <w:szCs w:val="18"/>
                </w:rPr>
                <w:t>Kohandatud erinevus</w:t>
              </w:r>
              <w:r w:rsidRPr="003249E7">
                <w:rPr>
                  <w:sz w:val="18"/>
                  <w:szCs w:val="18"/>
                  <w:vertAlign w:val="superscript"/>
                </w:rPr>
                <w:t>D,C,E</w:t>
              </w:r>
              <w:r w:rsidRPr="003249E7">
                <w:rPr>
                  <w:sz w:val="18"/>
                  <w:szCs w:val="18"/>
                </w:rPr>
                <w:br/>
                <w:t>(97,5% CI)</w:t>
              </w:r>
            </w:ins>
          </w:p>
        </w:tc>
        <w:tc>
          <w:tcPr>
            <w:tcW w:w="990" w:type="dxa"/>
            <w:vAlign w:val="center"/>
          </w:tcPr>
          <w:p w14:paraId="5ACAAFEC" w14:textId="77777777" w:rsidR="00A543D4" w:rsidRPr="003249E7" w:rsidRDefault="00A543D4" w:rsidP="00644C65">
            <w:pPr>
              <w:keepNext/>
              <w:keepLines/>
              <w:spacing w:beforeLines="60" w:before="144" w:afterLines="60" w:after="144"/>
              <w:jc w:val="center"/>
              <w:rPr>
                <w:ins w:id="1484" w:author="Author" w:date="2025-09-22T22:37:00Z"/>
                <w:sz w:val="18"/>
                <w:szCs w:val="18"/>
              </w:rPr>
            </w:pPr>
            <w:ins w:id="1485" w:author="Author" w:date="2025-09-22T22:37:00Z">
              <w:r w:rsidRPr="003249E7">
                <w:rPr>
                  <w:sz w:val="18"/>
                  <w:szCs w:val="18"/>
                </w:rPr>
                <w:t>24%</w:t>
              </w:r>
              <w:r w:rsidRPr="003249E7">
                <w:rPr>
                  <w:sz w:val="18"/>
                  <w:szCs w:val="18"/>
                </w:rPr>
                <w:br/>
                <w:t>(13,5; 34,9)</w:t>
              </w:r>
            </w:ins>
          </w:p>
        </w:tc>
        <w:tc>
          <w:tcPr>
            <w:tcW w:w="990" w:type="dxa"/>
            <w:vAlign w:val="center"/>
          </w:tcPr>
          <w:p w14:paraId="2CCBC541" w14:textId="77777777" w:rsidR="00A543D4" w:rsidRPr="003249E7" w:rsidRDefault="00A543D4" w:rsidP="00644C65">
            <w:pPr>
              <w:keepNext/>
              <w:keepLines/>
              <w:spacing w:beforeLines="60" w:before="144" w:afterLines="60" w:after="144"/>
              <w:jc w:val="center"/>
              <w:rPr>
                <w:ins w:id="1486" w:author="Author" w:date="2025-09-22T22:37:00Z"/>
                <w:sz w:val="18"/>
                <w:szCs w:val="18"/>
              </w:rPr>
            </w:pPr>
            <w:ins w:id="1487" w:author="Author" w:date="2025-09-22T22:37:00Z">
              <w:r w:rsidRPr="003249E7">
                <w:rPr>
                  <w:sz w:val="18"/>
                  <w:szCs w:val="18"/>
                </w:rPr>
                <w:t>23%</w:t>
              </w:r>
              <w:r w:rsidRPr="003249E7">
                <w:rPr>
                  <w:sz w:val="18"/>
                  <w:szCs w:val="18"/>
                </w:rPr>
                <w:br/>
                <w:t>(12,6; 33,9)</w:t>
              </w:r>
            </w:ins>
          </w:p>
        </w:tc>
        <w:tc>
          <w:tcPr>
            <w:tcW w:w="990" w:type="dxa"/>
            <w:vAlign w:val="center"/>
          </w:tcPr>
          <w:p w14:paraId="205B2442" w14:textId="77777777" w:rsidR="00A543D4" w:rsidRPr="003249E7" w:rsidRDefault="00A543D4" w:rsidP="00644C65">
            <w:pPr>
              <w:keepNext/>
              <w:keepLines/>
              <w:spacing w:beforeLines="60" w:before="144" w:afterLines="60" w:after="144"/>
              <w:jc w:val="center"/>
              <w:rPr>
                <w:ins w:id="1488" w:author="Author" w:date="2025-09-22T22:37:00Z"/>
                <w:sz w:val="18"/>
                <w:szCs w:val="18"/>
              </w:rPr>
            </w:pPr>
          </w:p>
        </w:tc>
        <w:tc>
          <w:tcPr>
            <w:tcW w:w="990" w:type="dxa"/>
            <w:vAlign w:val="center"/>
          </w:tcPr>
          <w:p w14:paraId="638AC30E" w14:textId="77777777" w:rsidR="00A543D4" w:rsidRPr="003249E7" w:rsidRDefault="00A543D4" w:rsidP="00644C65">
            <w:pPr>
              <w:keepNext/>
              <w:keepLines/>
              <w:spacing w:beforeLines="60" w:before="144" w:afterLines="60" w:after="144"/>
              <w:jc w:val="center"/>
              <w:rPr>
                <w:ins w:id="1489" w:author="Author" w:date="2025-09-22T22:37:00Z"/>
                <w:sz w:val="18"/>
                <w:szCs w:val="18"/>
              </w:rPr>
            </w:pPr>
            <w:ins w:id="1490" w:author="Author" w:date="2025-09-22T22:37:00Z">
              <w:r w:rsidRPr="003249E7">
                <w:rPr>
                  <w:sz w:val="18"/>
                  <w:szCs w:val="18"/>
                </w:rPr>
                <w:t>19,0%</w:t>
              </w:r>
              <w:r w:rsidRPr="003249E7">
                <w:rPr>
                  <w:sz w:val="18"/>
                  <w:szCs w:val="18"/>
                </w:rPr>
                <w:br/>
                <w:t>(8,0; 29,9)</w:t>
              </w:r>
            </w:ins>
          </w:p>
        </w:tc>
        <w:tc>
          <w:tcPr>
            <w:tcW w:w="990" w:type="dxa"/>
            <w:vAlign w:val="center"/>
          </w:tcPr>
          <w:p w14:paraId="5D69CA13" w14:textId="77777777" w:rsidR="00A543D4" w:rsidRPr="003249E7" w:rsidRDefault="00A543D4" w:rsidP="00644C65">
            <w:pPr>
              <w:keepNext/>
              <w:keepLines/>
              <w:spacing w:beforeLines="60" w:before="144" w:afterLines="60" w:after="144"/>
              <w:jc w:val="center"/>
              <w:rPr>
                <w:ins w:id="1491" w:author="Author" w:date="2025-09-22T22:37:00Z"/>
                <w:sz w:val="18"/>
                <w:szCs w:val="18"/>
              </w:rPr>
            </w:pPr>
            <w:ins w:id="1492" w:author="Author" w:date="2025-09-22T22:37:00Z">
              <w:r w:rsidRPr="003249E7">
                <w:rPr>
                  <w:sz w:val="18"/>
                  <w:szCs w:val="18"/>
                </w:rPr>
                <w:t>26,1%</w:t>
              </w:r>
              <w:r w:rsidRPr="003249E7">
                <w:rPr>
                  <w:sz w:val="18"/>
                  <w:szCs w:val="18"/>
                </w:rPr>
                <w:br/>
                <w:t>(14,8; 37,5)</w:t>
              </w:r>
            </w:ins>
          </w:p>
        </w:tc>
        <w:tc>
          <w:tcPr>
            <w:tcW w:w="1080" w:type="dxa"/>
            <w:vAlign w:val="center"/>
          </w:tcPr>
          <w:p w14:paraId="3E7A1A83" w14:textId="77777777" w:rsidR="00A543D4" w:rsidRPr="003249E7" w:rsidRDefault="00A543D4" w:rsidP="00644C65">
            <w:pPr>
              <w:keepNext/>
              <w:keepLines/>
              <w:spacing w:beforeLines="60" w:before="144" w:afterLines="60" w:after="144"/>
              <w:jc w:val="center"/>
              <w:rPr>
                <w:ins w:id="1493" w:author="Author" w:date="2025-09-22T22:37:00Z"/>
                <w:sz w:val="18"/>
                <w:szCs w:val="18"/>
              </w:rPr>
            </w:pPr>
          </w:p>
        </w:tc>
        <w:tc>
          <w:tcPr>
            <w:tcW w:w="1080" w:type="dxa"/>
            <w:vAlign w:val="center"/>
          </w:tcPr>
          <w:p w14:paraId="6D57E4BC" w14:textId="77777777" w:rsidR="00A543D4" w:rsidRPr="003249E7" w:rsidRDefault="00A543D4" w:rsidP="00644C65">
            <w:pPr>
              <w:keepNext/>
              <w:keepLines/>
              <w:spacing w:beforeLines="60" w:before="144" w:afterLines="60" w:after="144"/>
              <w:jc w:val="center"/>
              <w:rPr>
                <w:ins w:id="1494" w:author="Author" w:date="2025-09-22T22:37:00Z"/>
                <w:sz w:val="18"/>
                <w:szCs w:val="18"/>
              </w:rPr>
            </w:pPr>
            <w:ins w:id="1495" w:author="Author" w:date="2025-09-22T22:37:00Z">
              <w:r w:rsidRPr="003249E7">
                <w:rPr>
                  <w:sz w:val="18"/>
                  <w:szCs w:val="18"/>
                </w:rPr>
                <w:t>23%</w:t>
              </w:r>
              <w:r w:rsidRPr="003249E7">
                <w:rPr>
                  <w:sz w:val="18"/>
                  <w:szCs w:val="18"/>
                </w:rPr>
                <w:br/>
                <w:t>(13,5; 33,1)</w:t>
              </w:r>
            </w:ins>
          </w:p>
        </w:tc>
        <w:tc>
          <w:tcPr>
            <w:tcW w:w="990" w:type="dxa"/>
            <w:vAlign w:val="center"/>
          </w:tcPr>
          <w:p w14:paraId="5FEEF5A2" w14:textId="77777777" w:rsidR="00A543D4" w:rsidRPr="003249E7" w:rsidRDefault="00A543D4" w:rsidP="00644C65">
            <w:pPr>
              <w:keepNext/>
              <w:keepLines/>
              <w:spacing w:beforeLines="60" w:before="144" w:afterLines="60" w:after="144"/>
              <w:jc w:val="center"/>
              <w:rPr>
                <w:ins w:id="1496" w:author="Author" w:date="2025-09-22T22:37:00Z"/>
                <w:sz w:val="18"/>
                <w:szCs w:val="18"/>
              </w:rPr>
            </w:pPr>
            <w:ins w:id="1497" w:author="Author" w:date="2025-09-22T22:37:00Z">
              <w:r w:rsidRPr="003249E7">
                <w:rPr>
                  <w:sz w:val="18"/>
                  <w:szCs w:val="18"/>
                </w:rPr>
                <w:t>34%</w:t>
              </w:r>
              <w:r w:rsidRPr="003249E7">
                <w:rPr>
                  <w:sz w:val="18"/>
                  <w:szCs w:val="18"/>
                </w:rPr>
                <w:br/>
                <w:t>(24,1; 44,4)</w:t>
              </w:r>
            </w:ins>
          </w:p>
        </w:tc>
        <w:tc>
          <w:tcPr>
            <w:tcW w:w="990" w:type="dxa"/>
            <w:vAlign w:val="center"/>
          </w:tcPr>
          <w:p w14:paraId="6D523312" w14:textId="77777777" w:rsidR="00A543D4" w:rsidRPr="003249E7" w:rsidRDefault="00A543D4" w:rsidP="00644C65">
            <w:pPr>
              <w:keepNext/>
              <w:keepLines/>
              <w:spacing w:beforeLines="60" w:before="144" w:afterLines="60" w:after="144"/>
              <w:jc w:val="center"/>
              <w:rPr>
                <w:ins w:id="1498" w:author="Author" w:date="2025-09-22T22:37:00Z"/>
                <w:sz w:val="18"/>
                <w:szCs w:val="18"/>
              </w:rPr>
            </w:pPr>
          </w:p>
        </w:tc>
        <w:tc>
          <w:tcPr>
            <w:tcW w:w="1080" w:type="dxa"/>
            <w:vAlign w:val="center"/>
          </w:tcPr>
          <w:p w14:paraId="057E36F9" w14:textId="77777777" w:rsidR="00A543D4" w:rsidRPr="003249E7" w:rsidRDefault="00A543D4" w:rsidP="00644C65">
            <w:pPr>
              <w:keepNext/>
              <w:keepLines/>
              <w:spacing w:beforeLines="60" w:before="144" w:afterLines="60" w:after="144"/>
              <w:jc w:val="center"/>
              <w:rPr>
                <w:ins w:id="1499" w:author="Author" w:date="2025-09-22T22:37:00Z"/>
                <w:sz w:val="18"/>
                <w:szCs w:val="18"/>
              </w:rPr>
            </w:pPr>
            <w:ins w:id="1500" w:author="Author" w:date="2025-09-22T22:37:00Z">
              <w:r w:rsidRPr="003249E7">
                <w:rPr>
                  <w:sz w:val="18"/>
                  <w:szCs w:val="18"/>
                </w:rPr>
                <w:t>20,1%</w:t>
              </w:r>
              <w:r w:rsidRPr="003249E7">
                <w:rPr>
                  <w:sz w:val="18"/>
                  <w:szCs w:val="18"/>
                </w:rPr>
                <w:br/>
                <w:t>(9,6; 30,6)</w:t>
              </w:r>
            </w:ins>
          </w:p>
        </w:tc>
        <w:tc>
          <w:tcPr>
            <w:tcW w:w="1170" w:type="dxa"/>
            <w:vAlign w:val="center"/>
          </w:tcPr>
          <w:p w14:paraId="560FA4A1" w14:textId="77777777" w:rsidR="00A543D4" w:rsidRPr="003249E7" w:rsidRDefault="00A543D4" w:rsidP="00644C65">
            <w:pPr>
              <w:keepNext/>
              <w:keepLines/>
              <w:spacing w:beforeLines="60" w:before="144" w:afterLines="60" w:after="144"/>
              <w:jc w:val="center"/>
              <w:rPr>
                <w:ins w:id="1501" w:author="Author" w:date="2025-09-22T22:37:00Z"/>
                <w:sz w:val="18"/>
                <w:szCs w:val="18"/>
              </w:rPr>
            </w:pPr>
            <w:ins w:id="1502" w:author="Author" w:date="2025-09-22T22:37:00Z">
              <w:r w:rsidRPr="003249E7">
                <w:rPr>
                  <w:sz w:val="18"/>
                  <w:szCs w:val="18"/>
                </w:rPr>
                <w:t>25,8%</w:t>
              </w:r>
              <w:r w:rsidRPr="003249E7">
                <w:rPr>
                  <w:sz w:val="18"/>
                  <w:szCs w:val="18"/>
                </w:rPr>
                <w:br/>
                <w:t>(15,1; 36,6)</w:t>
              </w:r>
            </w:ins>
          </w:p>
        </w:tc>
        <w:tc>
          <w:tcPr>
            <w:tcW w:w="1170" w:type="dxa"/>
            <w:vAlign w:val="center"/>
          </w:tcPr>
          <w:p w14:paraId="312B9AD7" w14:textId="77777777" w:rsidR="00A543D4" w:rsidRPr="003249E7" w:rsidRDefault="00A543D4" w:rsidP="00644C65">
            <w:pPr>
              <w:keepNext/>
              <w:keepLines/>
              <w:spacing w:beforeLines="60" w:before="144" w:afterLines="60" w:after="144"/>
              <w:jc w:val="center"/>
              <w:rPr>
                <w:ins w:id="1503" w:author="Author" w:date="2025-09-22T22:37:00Z"/>
                <w:sz w:val="18"/>
                <w:szCs w:val="18"/>
              </w:rPr>
            </w:pPr>
          </w:p>
        </w:tc>
      </w:tr>
    </w:tbl>
    <w:p w14:paraId="5DB66491" w14:textId="77777777" w:rsidR="00A543D4" w:rsidRPr="003249E7" w:rsidRDefault="00A543D4" w:rsidP="007934BA">
      <w:pPr>
        <w:tabs>
          <w:tab w:val="clear" w:pos="567"/>
          <w:tab w:val="left" w:pos="180"/>
        </w:tabs>
        <w:spacing w:line="240" w:lineRule="auto"/>
        <w:ind w:left="181" w:hanging="181"/>
        <w:rPr>
          <w:ins w:id="1504" w:author="Author" w:date="2025-09-22T22:37:00Z"/>
          <w:rFonts w:cs="Arial"/>
          <w:sz w:val="20"/>
          <w:vertAlign w:val="superscript"/>
        </w:rPr>
      </w:pPr>
    </w:p>
    <w:p w14:paraId="393CF51A" w14:textId="77777777" w:rsidR="00A543D4" w:rsidRPr="003249E7" w:rsidRDefault="00A543D4" w:rsidP="007934BA">
      <w:pPr>
        <w:tabs>
          <w:tab w:val="clear" w:pos="567"/>
          <w:tab w:val="left" w:pos="180"/>
        </w:tabs>
        <w:spacing w:line="240" w:lineRule="auto"/>
        <w:ind w:left="181" w:hanging="181"/>
        <w:rPr>
          <w:ins w:id="1505" w:author="Author" w:date="2025-09-22T22:37:00Z"/>
          <w:rFonts w:cs="Arial"/>
          <w:sz w:val="20"/>
          <w:vertAlign w:val="superscript"/>
        </w:rPr>
      </w:pPr>
      <w:ins w:id="1506" w:author="Author" w:date="2025-09-22T22:37:00Z">
        <w:r w:rsidRPr="003249E7">
          <w:rPr>
            <w:rFonts w:cs="Arial"/>
            <w:sz w:val="20"/>
            <w:vertAlign w:val="superscript"/>
          </w:rPr>
          <w:t>A</w:t>
        </w:r>
        <w:r w:rsidRPr="003249E7">
          <w:rPr>
            <w:rFonts w:cs="Arial"/>
            <w:sz w:val="20"/>
            <w:vertAlign w:val="superscript"/>
          </w:rPr>
          <w:tab/>
        </w:r>
        <w:r w:rsidRPr="003249E7">
          <w:rPr>
            <w:rFonts w:cs="Arial"/>
            <w:sz w:val="20"/>
          </w:rPr>
          <w:t>Pärast ravi alustamist viie igakuise süstiga.</w:t>
        </w:r>
      </w:ins>
    </w:p>
    <w:p w14:paraId="7293CBE5" w14:textId="77777777" w:rsidR="00A543D4" w:rsidRPr="003249E7" w:rsidRDefault="00A543D4" w:rsidP="007934BA">
      <w:pPr>
        <w:keepNext/>
        <w:tabs>
          <w:tab w:val="clear" w:pos="567"/>
          <w:tab w:val="left" w:pos="180"/>
        </w:tabs>
        <w:spacing w:line="240" w:lineRule="auto"/>
        <w:ind w:left="181" w:hanging="181"/>
        <w:rPr>
          <w:ins w:id="1507" w:author="Author" w:date="2025-09-22T22:37:00Z"/>
          <w:sz w:val="20"/>
        </w:rPr>
      </w:pPr>
      <w:ins w:id="1508" w:author="Author" w:date="2025-09-22T22:37:00Z">
        <w:r w:rsidRPr="003249E7">
          <w:rPr>
            <w:sz w:val="20"/>
            <w:vertAlign w:val="superscript"/>
          </w:rPr>
          <w:lastRenderedPageBreak/>
          <w:t>B</w:t>
        </w:r>
        <w:r w:rsidRPr="003249E7">
          <w:rPr>
            <w:sz w:val="20"/>
            <w:vertAlign w:val="superscript"/>
          </w:rPr>
          <w:tab/>
        </w:r>
        <w:r w:rsidRPr="003249E7">
          <w:rPr>
            <w:sz w:val="20"/>
          </w:rPr>
          <w:t>Vähimruutude keskmine (LS) ja usaldusintervall (CI) põhinevad ANCOVA mudelil, kus ravieelne BCVA oli ühismuutuja ning ravirühma faktor. Lisaks sellele kaasati VIVID</w:t>
        </w:r>
        <w:r w:rsidRPr="003249E7">
          <w:rPr>
            <w:sz w:val="20"/>
            <w:vertAlign w:val="superscript"/>
          </w:rPr>
          <w:t>DME</w:t>
        </w:r>
        <w:r w:rsidRPr="003249E7">
          <w:rPr>
            <w:sz w:val="20"/>
          </w:rPr>
          <w:t xml:space="preserve"> uuringusse faktorina piirkond (Euroopa/Austraalia </w:t>
        </w:r>
        <w:r w:rsidRPr="003249E7">
          <w:rPr>
            <w:i/>
            <w:sz w:val="20"/>
          </w:rPr>
          <w:t>vs</w:t>
        </w:r>
        <w:r w:rsidRPr="003249E7">
          <w:rPr>
            <w:sz w:val="20"/>
          </w:rPr>
          <w:t xml:space="preserve"> Jaapan) ja VISTA</w:t>
        </w:r>
        <w:r w:rsidRPr="003249E7">
          <w:rPr>
            <w:sz w:val="20"/>
            <w:vertAlign w:val="superscript"/>
          </w:rPr>
          <w:t>DME</w:t>
        </w:r>
        <w:r w:rsidRPr="003249E7">
          <w:rPr>
            <w:sz w:val="20"/>
          </w:rPr>
          <w:t xml:space="preserve"> uuringusse faktorina müokardi infarkt ja/või kardiovaskulaarne tüsistus anamneesis.</w:t>
        </w:r>
      </w:ins>
    </w:p>
    <w:p w14:paraId="2B020E26" w14:textId="77777777" w:rsidR="00A543D4" w:rsidRPr="003249E7" w:rsidRDefault="00A543D4" w:rsidP="007934BA">
      <w:pPr>
        <w:tabs>
          <w:tab w:val="clear" w:pos="567"/>
          <w:tab w:val="left" w:pos="180"/>
        </w:tabs>
        <w:spacing w:line="240" w:lineRule="auto"/>
        <w:ind w:left="181" w:hanging="181"/>
        <w:rPr>
          <w:ins w:id="1509" w:author="Author" w:date="2025-09-22T22:37:00Z"/>
          <w:rFonts w:cs="Arial"/>
          <w:sz w:val="20"/>
        </w:rPr>
      </w:pPr>
      <w:ins w:id="1510" w:author="Author" w:date="2025-09-22T22:37:00Z">
        <w:r w:rsidRPr="003249E7">
          <w:rPr>
            <w:rFonts w:cs="Arial"/>
            <w:sz w:val="20"/>
            <w:vertAlign w:val="superscript"/>
          </w:rPr>
          <w:t>C</w:t>
        </w:r>
        <w:r w:rsidRPr="003249E7">
          <w:rPr>
            <w:rFonts w:cs="Arial"/>
            <w:sz w:val="20"/>
          </w:rPr>
          <w:tab/>
        </w:r>
        <w:r w:rsidRPr="003249E7">
          <w:rPr>
            <w:sz w:val="20"/>
            <w:lang w:eastAsia="de-DE"/>
          </w:rPr>
          <w:t>Erinevus on aflibertsepti rühma väärtus miinus võrdleva ravirühma</w:t>
        </w:r>
        <w:r w:rsidRPr="003249E7">
          <w:rPr>
            <w:rFonts w:cs="Arial"/>
            <w:sz w:val="20"/>
          </w:rPr>
          <w:t xml:space="preserve"> (laser) väärtus.</w:t>
        </w:r>
      </w:ins>
    </w:p>
    <w:p w14:paraId="08E58852" w14:textId="77777777" w:rsidR="00A543D4" w:rsidRPr="003249E7" w:rsidRDefault="00A543D4" w:rsidP="007934BA">
      <w:pPr>
        <w:tabs>
          <w:tab w:val="clear" w:pos="567"/>
          <w:tab w:val="left" w:pos="180"/>
        </w:tabs>
        <w:spacing w:line="240" w:lineRule="auto"/>
        <w:ind w:left="181" w:hanging="181"/>
        <w:rPr>
          <w:ins w:id="1511" w:author="Author" w:date="2025-09-22T22:37:00Z"/>
          <w:sz w:val="20"/>
          <w:vertAlign w:val="superscript"/>
        </w:rPr>
      </w:pPr>
      <w:ins w:id="1512" w:author="Author" w:date="2025-09-22T22:37:00Z">
        <w:r w:rsidRPr="003249E7">
          <w:rPr>
            <w:rFonts w:cs="Arial"/>
            <w:sz w:val="20"/>
            <w:vertAlign w:val="superscript"/>
          </w:rPr>
          <w:t>D</w:t>
        </w:r>
        <w:r w:rsidRPr="003249E7">
          <w:rPr>
            <w:rFonts w:cs="Arial"/>
            <w:sz w:val="20"/>
            <w:vertAlign w:val="superscript"/>
          </w:rPr>
          <w:tab/>
        </w:r>
        <w:r w:rsidRPr="003249E7">
          <w:rPr>
            <w:sz w:val="20"/>
          </w:rPr>
          <w:t>Usaldusintervalli (CI) ja statistilise testi erinevuse arvutamisel kasutatakse Mantel</w:t>
        </w:r>
        <w:r>
          <w:rPr>
            <w:sz w:val="20"/>
          </w:rPr>
          <w:t>i</w:t>
        </w:r>
        <w:r w:rsidRPr="003249E7">
          <w:rPr>
            <w:sz w:val="20"/>
          </w:rPr>
          <w:t>-Haenszel</w:t>
        </w:r>
        <w:r>
          <w:rPr>
            <w:sz w:val="20"/>
          </w:rPr>
          <w:t>i</w:t>
        </w:r>
        <w:r w:rsidRPr="003249E7">
          <w:rPr>
            <w:sz w:val="20"/>
          </w:rPr>
          <w:t xml:space="preserve"> skeemi, mis on VIVID</w:t>
        </w:r>
        <w:r w:rsidRPr="003249E7">
          <w:rPr>
            <w:sz w:val="20"/>
            <w:vertAlign w:val="superscript"/>
          </w:rPr>
          <w:t>DME</w:t>
        </w:r>
        <w:r w:rsidRPr="003249E7">
          <w:rPr>
            <w:sz w:val="20"/>
          </w:rPr>
          <w:t xml:space="preserve"> puhul kohandatud piirkonna (Euroopa/Austraalia </w:t>
        </w:r>
        <w:r w:rsidRPr="003249E7">
          <w:rPr>
            <w:i/>
            <w:sz w:val="20"/>
          </w:rPr>
          <w:t>vs</w:t>
        </w:r>
        <w:r w:rsidRPr="003249E7">
          <w:rPr>
            <w:sz w:val="20"/>
          </w:rPr>
          <w:t xml:space="preserve"> Jaapan) ning VISTA</w:t>
        </w:r>
        <w:r w:rsidRPr="003249E7">
          <w:rPr>
            <w:sz w:val="20"/>
            <w:vertAlign w:val="superscript"/>
          </w:rPr>
          <w:t>DME</w:t>
        </w:r>
        <w:r w:rsidRPr="003249E7">
          <w:rPr>
            <w:sz w:val="20"/>
          </w:rPr>
          <w:t xml:space="preserve"> puhul müokardiinfarkti või kardiovaskulaarse tüsistuse esinemise järgi anamneesis.</w:t>
        </w:r>
      </w:ins>
    </w:p>
    <w:p w14:paraId="68AB7453" w14:textId="77777777" w:rsidR="00A543D4" w:rsidRPr="003249E7" w:rsidRDefault="00A543D4" w:rsidP="007934BA">
      <w:pPr>
        <w:tabs>
          <w:tab w:val="clear" w:pos="567"/>
          <w:tab w:val="left" w:pos="11174"/>
          <w:tab w:val="left" w:pos="15142"/>
        </w:tabs>
        <w:suppressAutoHyphens/>
        <w:spacing w:line="240" w:lineRule="auto"/>
        <w:ind w:left="255" w:hanging="255"/>
        <w:rPr>
          <w:ins w:id="1513" w:author="Author" w:date="2025-09-22T22:37:00Z"/>
          <w:sz w:val="20"/>
          <w:lang w:eastAsia="de-DE"/>
        </w:rPr>
      </w:pPr>
      <w:ins w:id="1514" w:author="Author" w:date="2025-09-22T22:37:00Z">
        <w:r w:rsidRPr="003249E7">
          <w:rPr>
            <w:sz w:val="20"/>
            <w:vertAlign w:val="superscript"/>
          </w:rPr>
          <w:t>E</w:t>
        </w:r>
        <w:r w:rsidRPr="003249E7">
          <w:rPr>
            <w:sz w:val="20"/>
          </w:rPr>
          <w:tab/>
        </w:r>
        <w:r w:rsidRPr="003249E7">
          <w:rPr>
            <w:sz w:val="20"/>
            <w:lang w:eastAsia="de-DE"/>
          </w:rPr>
          <w:t xml:space="preserve">BCVA: </w:t>
        </w:r>
        <w:r w:rsidRPr="003249E7">
          <w:rPr>
            <w:i/>
            <w:sz w:val="20"/>
            <w:lang w:eastAsia="de-DE"/>
          </w:rPr>
          <w:t>Best Corrected Visual Acuity</w:t>
        </w:r>
        <w:r w:rsidRPr="003249E7">
          <w:rPr>
            <w:sz w:val="20"/>
            <w:lang w:eastAsia="de-DE"/>
          </w:rPr>
          <w:t>, parim korrigeeritud nägemisteravus.</w:t>
        </w:r>
      </w:ins>
    </w:p>
    <w:p w14:paraId="149A7962" w14:textId="77777777" w:rsidR="00A543D4" w:rsidRPr="003249E7" w:rsidRDefault="00A543D4" w:rsidP="007934BA">
      <w:pPr>
        <w:tabs>
          <w:tab w:val="clear" w:pos="567"/>
          <w:tab w:val="left" w:pos="11174"/>
          <w:tab w:val="left" w:pos="15142"/>
        </w:tabs>
        <w:suppressAutoHyphens/>
        <w:spacing w:line="240" w:lineRule="auto"/>
        <w:ind w:left="255" w:hanging="255"/>
        <w:rPr>
          <w:ins w:id="1515" w:author="Author" w:date="2025-09-22T22:37:00Z"/>
          <w:sz w:val="20"/>
          <w:lang w:eastAsia="de-DE"/>
        </w:rPr>
      </w:pPr>
      <w:ins w:id="1516" w:author="Author" w:date="2025-09-22T22:37:00Z">
        <w:r w:rsidRPr="003249E7">
          <w:rPr>
            <w:sz w:val="20"/>
            <w:lang w:eastAsia="de-DE"/>
          </w:rPr>
          <w:tab/>
          <w:t xml:space="preserve">ETDRS: </w:t>
        </w:r>
        <w:r w:rsidRPr="003249E7">
          <w:rPr>
            <w:i/>
            <w:sz w:val="20"/>
            <w:lang w:eastAsia="de-DE"/>
          </w:rPr>
          <w:t>Early Treatment Diabetic Retinopathy Study</w:t>
        </w:r>
        <w:r w:rsidRPr="003249E7">
          <w:rPr>
            <w:sz w:val="20"/>
            <w:lang w:eastAsia="de-DE"/>
          </w:rPr>
          <w:t>, diabeetilise retinopaatia varajase ravi uuringute testtabel.</w:t>
        </w:r>
      </w:ins>
    </w:p>
    <w:p w14:paraId="052F674B" w14:textId="77777777" w:rsidR="00A543D4" w:rsidRPr="003249E7" w:rsidRDefault="00A543D4" w:rsidP="007934BA">
      <w:pPr>
        <w:tabs>
          <w:tab w:val="clear" w:pos="567"/>
          <w:tab w:val="left" w:pos="11174"/>
          <w:tab w:val="left" w:pos="15142"/>
        </w:tabs>
        <w:suppressAutoHyphens/>
        <w:spacing w:line="240" w:lineRule="auto"/>
        <w:ind w:left="255" w:hanging="255"/>
        <w:rPr>
          <w:ins w:id="1517" w:author="Author" w:date="2025-09-22T22:37:00Z"/>
          <w:sz w:val="20"/>
        </w:rPr>
      </w:pPr>
      <w:ins w:id="1518" w:author="Author" w:date="2025-09-22T22:37:00Z">
        <w:r w:rsidRPr="003249E7">
          <w:rPr>
            <w:sz w:val="20"/>
            <w:lang w:eastAsia="de-DE"/>
          </w:rPr>
          <w:tab/>
        </w:r>
        <w:r w:rsidRPr="003249E7">
          <w:rPr>
            <w:sz w:val="20"/>
          </w:rPr>
          <w:t xml:space="preserve">LOCF: </w:t>
        </w:r>
        <w:r w:rsidRPr="003249E7">
          <w:rPr>
            <w:i/>
            <w:sz w:val="20"/>
          </w:rPr>
          <w:t xml:space="preserve">Last Observation Carried Forward, </w:t>
        </w:r>
        <w:r w:rsidRPr="003249E7">
          <w:rPr>
            <w:sz w:val="20"/>
          </w:rPr>
          <w:t>viimased vaatlustulemused, edasikantavad vastavale nädalale.</w:t>
        </w:r>
      </w:ins>
    </w:p>
    <w:p w14:paraId="069A4EB0" w14:textId="77777777" w:rsidR="00A543D4" w:rsidRPr="003249E7" w:rsidRDefault="00A543D4" w:rsidP="007934BA">
      <w:pPr>
        <w:tabs>
          <w:tab w:val="clear" w:pos="567"/>
          <w:tab w:val="left" w:pos="11174"/>
          <w:tab w:val="left" w:pos="15142"/>
        </w:tabs>
        <w:suppressAutoHyphens/>
        <w:spacing w:line="240" w:lineRule="auto"/>
        <w:ind w:left="255" w:hanging="255"/>
        <w:rPr>
          <w:ins w:id="1519" w:author="Author" w:date="2025-09-22T22:37:00Z"/>
          <w:sz w:val="20"/>
        </w:rPr>
      </w:pPr>
      <w:ins w:id="1520" w:author="Author" w:date="2025-09-22T22:37:00Z">
        <w:r w:rsidRPr="003249E7">
          <w:rPr>
            <w:sz w:val="20"/>
          </w:rPr>
          <w:tab/>
          <w:t xml:space="preserve">LS: </w:t>
        </w:r>
        <w:r w:rsidRPr="003249E7">
          <w:rPr>
            <w:i/>
            <w:sz w:val="20"/>
          </w:rPr>
          <w:t>Least square,</w:t>
        </w:r>
        <w:r w:rsidRPr="003249E7">
          <w:rPr>
            <w:sz w:val="20"/>
          </w:rPr>
          <w:t xml:space="preserve"> vähimruutude keskmine ANCOVA alusel.</w:t>
        </w:r>
        <w:r w:rsidRPr="003249E7">
          <w:rPr>
            <w:sz w:val="20"/>
          </w:rPr>
          <w:br/>
          <w:t xml:space="preserve">CI: </w:t>
        </w:r>
        <w:r w:rsidRPr="003249E7">
          <w:rPr>
            <w:i/>
            <w:sz w:val="20"/>
          </w:rPr>
          <w:t>Confidence Intervall</w:t>
        </w:r>
        <w:r w:rsidRPr="003249E7">
          <w:rPr>
            <w:sz w:val="20"/>
          </w:rPr>
          <w:t>, usaldusintervall.</w:t>
        </w:r>
      </w:ins>
    </w:p>
    <w:p w14:paraId="68C97061" w14:textId="77777777" w:rsidR="00A543D4" w:rsidRPr="003249E7" w:rsidRDefault="00A543D4" w:rsidP="007934BA">
      <w:pPr>
        <w:keepNext/>
        <w:tabs>
          <w:tab w:val="clear" w:pos="567"/>
          <w:tab w:val="left" w:pos="7088"/>
          <w:tab w:val="left" w:pos="11174"/>
          <w:tab w:val="left" w:pos="15142"/>
        </w:tabs>
        <w:suppressAutoHyphens/>
        <w:spacing w:line="240" w:lineRule="auto"/>
        <w:ind w:left="255" w:hanging="255"/>
        <w:rPr>
          <w:ins w:id="1521" w:author="Author" w:date="2025-09-22T22:37:00Z"/>
          <w:b/>
          <w:iCs/>
          <w:szCs w:val="22"/>
        </w:rPr>
        <w:sectPr w:rsidR="00A543D4" w:rsidRPr="003249E7" w:rsidSect="00A543D4">
          <w:endnotePr>
            <w:numFmt w:val="decimal"/>
          </w:endnotePr>
          <w:pgSz w:w="16840" w:h="11907" w:orient="landscape"/>
          <w:pgMar w:top="1411" w:right="1138" w:bottom="1411" w:left="1138" w:header="734" w:footer="734" w:gutter="0"/>
          <w:cols w:space="720"/>
          <w:titlePg/>
          <w:docGrid w:linePitch="299"/>
        </w:sectPr>
      </w:pPr>
    </w:p>
    <w:p w14:paraId="12E92D28" w14:textId="77777777" w:rsidR="00A543D4" w:rsidRPr="003249E7" w:rsidRDefault="00A543D4" w:rsidP="007934BA">
      <w:pPr>
        <w:tabs>
          <w:tab w:val="clear" w:pos="567"/>
          <w:tab w:val="left" w:pos="11174"/>
          <w:tab w:val="left" w:pos="15142"/>
        </w:tabs>
        <w:suppressAutoHyphens/>
        <w:spacing w:line="240" w:lineRule="auto"/>
        <w:ind w:left="255" w:hanging="255"/>
        <w:rPr>
          <w:ins w:id="1522" w:author="Author" w:date="2025-09-22T22:37:00Z"/>
          <w:sz w:val="20"/>
        </w:rPr>
      </w:pPr>
    </w:p>
    <w:p w14:paraId="16760AEF" w14:textId="77777777" w:rsidR="00A543D4" w:rsidRPr="003249E7" w:rsidRDefault="00A543D4" w:rsidP="007934BA">
      <w:pPr>
        <w:widowControl w:val="0"/>
        <w:tabs>
          <w:tab w:val="clear" w:pos="567"/>
        </w:tabs>
        <w:spacing w:line="240" w:lineRule="auto"/>
        <w:rPr>
          <w:ins w:id="1523" w:author="Author" w:date="2025-09-22T22:37:00Z"/>
          <w:iCs/>
          <w:szCs w:val="22"/>
        </w:rPr>
      </w:pPr>
      <w:ins w:id="1524" w:author="Author" w:date="2025-09-22T22:37:00Z">
        <w:r w:rsidRPr="003249E7">
          <w:rPr>
            <w:b/>
            <w:iCs/>
            <w:szCs w:val="22"/>
          </w:rPr>
          <w:t>Joonis 4.</w:t>
        </w:r>
        <w:r>
          <w:rPr>
            <w:b/>
            <w:iCs/>
            <w:szCs w:val="22"/>
          </w:rPr>
          <w:tab/>
        </w:r>
        <w:r w:rsidRPr="003268B1">
          <w:rPr>
            <w:iCs/>
            <w:szCs w:val="22"/>
          </w:rPr>
          <w:t>BCVA keskmine muutus mõõdetuna ETDRS</w:t>
        </w:r>
        <w:r w:rsidRPr="003268B1">
          <w:rPr>
            <w:iCs/>
            <w:szCs w:val="22"/>
          </w:rPr>
          <w:noBreakHyphen/>
          <w:t>i tähemärgi skoori alusel algnäitajatest kuni 100. nädalani uuringute VIVID</w:t>
        </w:r>
        <w:r w:rsidRPr="003268B1">
          <w:rPr>
            <w:iCs/>
            <w:szCs w:val="22"/>
            <w:vertAlign w:val="superscript"/>
          </w:rPr>
          <w:t>DME</w:t>
        </w:r>
        <w:r w:rsidRPr="003268B1">
          <w:rPr>
            <w:iCs/>
            <w:szCs w:val="22"/>
          </w:rPr>
          <w:t xml:space="preserve"> ja VISTA</w:t>
        </w:r>
        <w:r w:rsidRPr="003268B1">
          <w:rPr>
            <w:iCs/>
            <w:szCs w:val="22"/>
            <w:vertAlign w:val="superscript"/>
          </w:rPr>
          <w:t>DME</w:t>
        </w:r>
        <w:r w:rsidRPr="003268B1">
          <w:rPr>
            <w:iCs/>
            <w:szCs w:val="22"/>
          </w:rPr>
          <w:t xml:space="preserve"> andmete põhjal</w:t>
        </w:r>
      </w:ins>
    </w:p>
    <w:p w14:paraId="498E3D87" w14:textId="77777777" w:rsidR="00A543D4" w:rsidRPr="003249E7" w:rsidRDefault="00A543D4" w:rsidP="007934BA">
      <w:pPr>
        <w:widowControl w:val="0"/>
        <w:tabs>
          <w:tab w:val="clear" w:pos="567"/>
        </w:tabs>
        <w:spacing w:line="240" w:lineRule="auto"/>
        <w:ind w:left="1124" w:hanging="1124"/>
        <w:rPr>
          <w:ins w:id="1525" w:author="Author" w:date="2025-09-22T22:37:00Z"/>
          <w:b/>
          <w:iCs/>
          <w:szCs w:val="22"/>
        </w:rPr>
      </w:pPr>
    </w:p>
    <w:p w14:paraId="70DB418D" w14:textId="77777777" w:rsidR="00A543D4" w:rsidRPr="003249E7" w:rsidRDefault="00A543D4" w:rsidP="007934BA">
      <w:pPr>
        <w:widowControl w:val="0"/>
        <w:tabs>
          <w:tab w:val="clear" w:pos="567"/>
        </w:tabs>
        <w:spacing w:line="240" w:lineRule="auto"/>
        <w:rPr>
          <w:ins w:id="1526" w:author="Author" w:date="2025-09-22T22:37:00Z"/>
          <w:iCs/>
          <w:szCs w:val="22"/>
        </w:rPr>
      </w:pPr>
      <w:ins w:id="1527" w:author="Author" w:date="2025-09-22T22:37:00Z">
        <w:r w:rsidRPr="003249E7">
          <w:rPr>
            <w:noProof/>
            <w:lang w:eastAsia="et-EE"/>
          </w:rPr>
          <mc:AlternateContent>
            <mc:Choice Requires="wpg">
              <w:drawing>
                <wp:anchor distT="0" distB="0" distL="114300" distR="114300" simplePos="0" relativeHeight="251702272" behindDoc="0" locked="0" layoutInCell="1" allowOverlap="1" wp14:anchorId="269FEF32" wp14:editId="2E655B5A">
                  <wp:simplePos x="0" y="0"/>
                  <wp:positionH relativeFrom="column">
                    <wp:posOffset>27940</wp:posOffset>
                  </wp:positionH>
                  <wp:positionV relativeFrom="paragraph">
                    <wp:posOffset>192405</wp:posOffset>
                  </wp:positionV>
                  <wp:extent cx="4800600" cy="4916805"/>
                  <wp:effectExtent l="0" t="0" r="0" b="0"/>
                  <wp:wrapNone/>
                  <wp:docPr id="318090818"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4916805"/>
                            <a:chOff x="1456" y="2386"/>
                            <a:chExt cx="7560" cy="7743"/>
                          </a:xfrm>
                        </wpg:grpSpPr>
                        <wps:wsp>
                          <wps:cNvPr id="521199796" name="Textfeld 2"/>
                          <wps:cNvSpPr txBox="1">
                            <a:spLocks noChangeArrowheads="1"/>
                          </wps:cNvSpPr>
                          <wps:spPr bwMode="auto">
                            <a:xfrm>
                              <a:off x="6298" y="9910"/>
                              <a:ext cx="2718" cy="2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A3269" w14:textId="77777777" w:rsidR="00A543D4" w:rsidRPr="00D45C5D" w:rsidRDefault="00A543D4" w:rsidP="007934BA">
                                <w:pPr>
                                  <w:tabs>
                                    <w:tab w:val="clear" w:pos="567"/>
                                  </w:tabs>
                                  <w:spacing w:line="240" w:lineRule="auto"/>
                                  <w:rPr>
                                    <w:rFonts w:eastAsia="Calibri"/>
                                    <w:sz w:val="16"/>
                                    <w:szCs w:val="16"/>
                                    <w:lang w:eastAsia="de-DE"/>
                                  </w:rPr>
                                </w:pPr>
                                <w:r w:rsidRPr="00D45C5D">
                                  <w:rPr>
                                    <w:rFonts w:eastAsia="Calibri"/>
                                    <w:sz w:val="16"/>
                                    <w:szCs w:val="16"/>
                                    <w:lang w:eastAsia="de-DE"/>
                                  </w:rPr>
                                  <w:t>Võrdlev ravi (laser)</w:t>
                                </w:r>
                              </w:p>
                              <w:p w14:paraId="745CC96C" w14:textId="77777777" w:rsidR="00A543D4" w:rsidRPr="006F21AD" w:rsidRDefault="00A543D4" w:rsidP="007934BA">
                                <w:pPr>
                                  <w:rPr>
                                    <w:sz w:val="18"/>
                                    <w:szCs w:val="18"/>
                                  </w:rPr>
                                </w:pPr>
                              </w:p>
                            </w:txbxContent>
                          </wps:txbx>
                          <wps:bodyPr rot="0" vert="horz" wrap="square" lIns="0" tIns="0" rIns="0" bIns="0" anchor="t" anchorCtr="0" upright="1">
                            <a:noAutofit/>
                          </wps:bodyPr>
                        </wps:wsp>
                        <wps:wsp>
                          <wps:cNvPr id="1653162945" name="Textfeld 2"/>
                          <wps:cNvSpPr txBox="1">
                            <a:spLocks noChangeArrowheads="1"/>
                          </wps:cNvSpPr>
                          <wps:spPr bwMode="auto">
                            <a:xfrm>
                              <a:off x="5215" y="5496"/>
                              <a:ext cx="12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827ED" w14:textId="77777777" w:rsidR="00A543D4" w:rsidRPr="006F21AD" w:rsidRDefault="00A543D4" w:rsidP="007934BA">
                                <w:pPr>
                                  <w:rPr>
                                    <w:sz w:val="20"/>
                                  </w:rPr>
                                </w:pPr>
                                <w:r w:rsidRPr="006F21AD">
                                  <w:rPr>
                                    <w:rFonts w:eastAsia="MS Mincho"/>
                                    <w:sz w:val="20"/>
                                  </w:rPr>
                                  <w:t>Nädalad</w:t>
                                </w:r>
                              </w:p>
                              <w:p w14:paraId="1C1073F6" w14:textId="77777777" w:rsidR="00A543D4" w:rsidRPr="006F21AD" w:rsidRDefault="00A543D4" w:rsidP="007934BA">
                                <w:pPr>
                                  <w:rPr>
                                    <w:rFonts w:eastAsia="MS Mincho"/>
                                    <w:sz w:val="20"/>
                                  </w:rPr>
                                </w:pPr>
                              </w:p>
                            </w:txbxContent>
                          </wps:txbx>
                          <wps:bodyPr rot="0" vert="horz" wrap="square" lIns="0" tIns="0" rIns="0" bIns="0" anchor="t" anchorCtr="0" upright="1">
                            <a:noAutofit/>
                          </wps:bodyPr>
                        </wps:wsp>
                        <wps:wsp>
                          <wps:cNvPr id="1503586483" name="Textfeld 2"/>
                          <wps:cNvSpPr txBox="1">
                            <a:spLocks noChangeArrowheads="1"/>
                          </wps:cNvSpPr>
                          <wps:spPr bwMode="auto">
                            <a:xfrm>
                              <a:off x="6298" y="9550"/>
                              <a:ext cx="247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D5512"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Q4 nädala</w:t>
                                </w:r>
                                <w:r>
                                  <w:rPr>
                                    <w:rFonts w:eastAsia="Calibri"/>
                                    <w:sz w:val="16"/>
                                    <w:szCs w:val="16"/>
                                    <w:lang w:eastAsia="de-DE"/>
                                  </w:rPr>
                                  <w:t xml:space="preserve"> järel</w:t>
                                </w:r>
                              </w:p>
                            </w:txbxContent>
                          </wps:txbx>
                          <wps:bodyPr rot="0" vert="horz" wrap="square" lIns="0" tIns="0" rIns="0" bIns="0" anchor="t" anchorCtr="0" upright="1">
                            <a:noAutofit/>
                          </wps:bodyPr>
                        </wps:wsp>
                        <wps:wsp>
                          <wps:cNvPr id="981526641" name="Textfeld 2"/>
                          <wps:cNvSpPr txBox="1">
                            <a:spLocks noChangeArrowheads="1"/>
                          </wps:cNvSpPr>
                          <wps:spPr bwMode="auto">
                            <a:xfrm>
                              <a:off x="3933" y="9677"/>
                              <a:ext cx="1664"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56FED"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Q8 nädala</w:t>
                                </w:r>
                                <w:r>
                                  <w:rPr>
                                    <w:rFonts w:eastAsia="Calibri"/>
                                    <w:sz w:val="16"/>
                                    <w:szCs w:val="16"/>
                                    <w:lang w:eastAsia="de-DE"/>
                                  </w:rPr>
                                  <w:t xml:space="preserve"> järel</w:t>
                                </w:r>
                              </w:p>
                            </w:txbxContent>
                          </wps:txbx>
                          <wps:bodyPr rot="0" vert="horz" wrap="square" lIns="0" tIns="0" rIns="0" bIns="0" anchor="t" anchorCtr="0" upright="1">
                            <a:noAutofit/>
                          </wps:bodyPr>
                        </wps:wsp>
                        <wps:wsp>
                          <wps:cNvPr id="2055493374" name="Textfeld 2"/>
                          <wps:cNvSpPr txBox="1">
                            <a:spLocks noChangeArrowheads="1"/>
                          </wps:cNvSpPr>
                          <wps:spPr bwMode="auto">
                            <a:xfrm>
                              <a:off x="1456" y="2386"/>
                              <a:ext cx="604" cy="3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3AF83"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07011B52" w14:textId="77777777" w:rsidR="00A543D4" w:rsidRPr="006F21AD" w:rsidRDefault="00A543D4" w:rsidP="007934BA">
                                <w:pPr>
                                  <w:jc w:val="center"/>
                                  <w:rPr>
                                    <w:sz w:val="20"/>
                                  </w:rPr>
                                </w:pPr>
                                <w:r w:rsidRPr="006F21AD">
                                  <w:rPr>
                                    <w:rFonts w:eastAsia="MS Mincho"/>
                                    <w:sz w:val="20"/>
                                  </w:rPr>
                                  <w:t xml:space="preserve"> (tähed)</w:t>
                                </w:r>
                              </w:p>
                              <w:p w14:paraId="5081CD63" w14:textId="77777777" w:rsidR="00A543D4" w:rsidRPr="006F21AD" w:rsidRDefault="00A543D4" w:rsidP="007934BA">
                                <w:pPr>
                                  <w:jc w:val="center"/>
                                  <w:rPr>
                                    <w:sz w:val="20"/>
                                  </w:rPr>
                                </w:pPr>
                              </w:p>
                            </w:txbxContent>
                          </wps:txbx>
                          <wps:bodyPr rot="0" vert="vert270" wrap="square" lIns="0" tIns="0" rIns="0" bIns="0" anchor="t" anchorCtr="0" upright="1">
                            <a:noAutofit/>
                          </wps:bodyPr>
                        </wps:wsp>
                        <wps:wsp>
                          <wps:cNvPr id="1249988349" name="Textfeld 2"/>
                          <wps:cNvSpPr txBox="1">
                            <a:spLocks noChangeArrowheads="1"/>
                          </wps:cNvSpPr>
                          <wps:spPr bwMode="auto">
                            <a:xfrm>
                              <a:off x="1480" y="6266"/>
                              <a:ext cx="604" cy="3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13C70"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106856A1" w14:textId="77777777" w:rsidR="00A543D4" w:rsidRPr="006F21AD" w:rsidRDefault="00A543D4" w:rsidP="007934BA">
                                <w:pPr>
                                  <w:jc w:val="center"/>
                                  <w:rPr>
                                    <w:sz w:val="20"/>
                                  </w:rPr>
                                </w:pPr>
                                <w:r w:rsidRPr="006F21AD">
                                  <w:rPr>
                                    <w:rFonts w:eastAsia="MS Mincho"/>
                                    <w:sz w:val="20"/>
                                  </w:rPr>
                                  <w:t xml:space="preserve"> (tähed)</w:t>
                                </w:r>
                              </w:p>
                              <w:p w14:paraId="0DD00BF9" w14:textId="77777777" w:rsidR="00A543D4" w:rsidRPr="006F21AD" w:rsidRDefault="00A543D4" w:rsidP="007934BA">
                                <w:pPr>
                                  <w:jc w:val="center"/>
                                  <w:rPr>
                                    <w:sz w:val="20"/>
                                  </w:rPr>
                                </w:pPr>
                              </w:p>
                            </w:txbxContent>
                          </wps:txbx>
                          <wps:bodyPr rot="0" vert="vert270" wrap="square" lIns="0" tIns="0" rIns="0" bIns="0" anchor="t" anchorCtr="0" upright="1">
                            <a:noAutofit/>
                          </wps:bodyPr>
                        </wps:wsp>
                        <wps:wsp>
                          <wps:cNvPr id="1170618955" name="Textfeld 2"/>
                          <wps:cNvSpPr txBox="1">
                            <a:spLocks noChangeArrowheads="1"/>
                          </wps:cNvSpPr>
                          <wps:spPr bwMode="auto">
                            <a:xfrm>
                              <a:off x="5019" y="9234"/>
                              <a:ext cx="12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80CC1" w14:textId="77777777" w:rsidR="00A543D4" w:rsidRPr="006F21AD" w:rsidRDefault="00A543D4" w:rsidP="007934BA">
                                <w:pPr>
                                  <w:rPr>
                                    <w:sz w:val="20"/>
                                  </w:rPr>
                                </w:pPr>
                                <w:r w:rsidRPr="006F21AD">
                                  <w:rPr>
                                    <w:rFonts w:eastAsia="MS Mincho"/>
                                    <w:sz w:val="20"/>
                                  </w:rPr>
                                  <w:t>Nädalad</w:t>
                                </w:r>
                              </w:p>
                              <w:p w14:paraId="0FBDEB8F" w14:textId="77777777" w:rsidR="00A543D4" w:rsidRPr="006F21AD" w:rsidRDefault="00A543D4" w:rsidP="007934BA">
                                <w:pPr>
                                  <w:rPr>
                                    <w:rFonts w:eastAsia="MS Mincho"/>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FEF32" id="_x0000_s1080" style="position:absolute;margin-left:2.2pt;margin-top:15.15pt;width:378pt;height:387.15pt;z-index:251702272" coordorigin="1456,2386" coordsize="7560,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">
                  <v:shape id="Textfeld 2" o:spid="_x0000_s1081" type="#_x0000_t202" style="position:absolute;left:6298;top:9910;width:271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" stroked="f">
                    <v:textbox inset="0,0,0,0">
                      <w:txbxContent>
                        <w:p w14:paraId="38AA3269" w14:textId="77777777" w:rsidR="00A543D4" w:rsidRPr="00D45C5D" w:rsidRDefault="00A543D4" w:rsidP="007934BA">
                          <w:pPr>
                            <w:tabs>
                              <w:tab w:val="clear" w:pos="567"/>
                            </w:tabs>
                            <w:spacing w:line="240" w:lineRule="auto"/>
                            <w:rPr>
                              <w:rFonts w:eastAsia="Calibri"/>
                              <w:sz w:val="16"/>
                              <w:szCs w:val="16"/>
                              <w:lang w:eastAsia="de-DE"/>
                            </w:rPr>
                          </w:pPr>
                          <w:r w:rsidRPr="00D45C5D">
                            <w:rPr>
                              <w:rFonts w:eastAsia="Calibri"/>
                              <w:sz w:val="16"/>
                              <w:szCs w:val="16"/>
                              <w:lang w:eastAsia="de-DE"/>
                            </w:rPr>
                            <w:t>Võrdlev ravi (laser)</w:t>
                          </w:r>
                        </w:p>
                        <w:p w14:paraId="745CC96C" w14:textId="77777777" w:rsidR="00A543D4" w:rsidRPr="006F21AD" w:rsidRDefault="00A543D4" w:rsidP="007934BA">
                          <w:pPr>
                            <w:rPr>
                              <w:sz w:val="18"/>
                              <w:szCs w:val="18"/>
                            </w:rPr>
                          </w:pPr>
                        </w:p>
                      </w:txbxContent>
                    </v:textbox>
                  </v:shape>
                  <v:shape id="Textfeld 2" o:spid="_x0000_s1082" type="#_x0000_t202" style="position:absolute;left:5215;top:5496;width:12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" stroked="f">
                    <v:textbox inset="0,0,0,0">
                      <w:txbxContent>
                        <w:p w14:paraId="26A827ED" w14:textId="77777777" w:rsidR="00A543D4" w:rsidRPr="006F21AD" w:rsidRDefault="00A543D4" w:rsidP="007934BA">
                          <w:pPr>
                            <w:rPr>
                              <w:sz w:val="20"/>
                            </w:rPr>
                          </w:pPr>
                          <w:r w:rsidRPr="006F21AD">
                            <w:rPr>
                              <w:rFonts w:eastAsia="MS Mincho"/>
                              <w:sz w:val="20"/>
                            </w:rPr>
                            <w:t>Nädalad</w:t>
                          </w:r>
                        </w:p>
                        <w:p w14:paraId="1C1073F6" w14:textId="77777777" w:rsidR="00A543D4" w:rsidRPr="006F21AD" w:rsidRDefault="00A543D4" w:rsidP="007934BA">
                          <w:pPr>
                            <w:rPr>
                              <w:rFonts w:eastAsia="MS Mincho"/>
                              <w:sz w:val="20"/>
                            </w:rPr>
                          </w:pPr>
                        </w:p>
                      </w:txbxContent>
                    </v:textbox>
                  </v:shape>
                  <v:shape id="Textfeld 2" o:spid="_x0000_s1083" type="#_x0000_t202" style="position:absolute;left:6298;top:9550;width:247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" stroked="f">
                    <v:textbox inset="0,0,0,0">
                      <w:txbxContent>
                        <w:p w14:paraId="3E3D5512"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Q4 nädala</w:t>
                          </w:r>
                          <w:r>
                            <w:rPr>
                              <w:rFonts w:eastAsia="Calibri"/>
                              <w:sz w:val="16"/>
                              <w:szCs w:val="16"/>
                              <w:lang w:eastAsia="de-DE"/>
                            </w:rPr>
                            <w:t xml:space="preserve"> järel</w:t>
                          </w:r>
                        </w:p>
                      </w:txbxContent>
                    </v:textbox>
                  </v:shape>
                  <v:shape id="Textfeld 2" o:spid="_x0000_s1084" type="#_x0000_t202" style="position:absolute;left:3933;top:9677;width:1664;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" stroked="f">
                    <v:textbox inset="0,0,0,0">
                      <w:txbxContent>
                        <w:p w14:paraId="51F56FED" w14:textId="77777777" w:rsidR="00A543D4" w:rsidRPr="00D45C5D" w:rsidRDefault="00A543D4" w:rsidP="007934BA">
                          <w:pPr>
                            <w:tabs>
                              <w:tab w:val="clear" w:pos="567"/>
                            </w:tabs>
                            <w:spacing w:line="240" w:lineRule="auto"/>
                            <w:rPr>
                              <w:rFonts w:eastAsia="Calibri"/>
                              <w:sz w:val="16"/>
                              <w:szCs w:val="16"/>
                              <w:lang w:eastAsia="de-DE"/>
                            </w:rPr>
                          </w:pPr>
                          <w:r>
                            <w:rPr>
                              <w:rFonts w:eastAsia="Calibri"/>
                              <w:sz w:val="16"/>
                              <w:szCs w:val="16"/>
                              <w:lang w:eastAsia="de-DE"/>
                            </w:rPr>
                            <w:t>Aflibertsept</w:t>
                          </w:r>
                          <w:r w:rsidRPr="00D45C5D">
                            <w:rPr>
                              <w:rFonts w:eastAsia="Calibri"/>
                              <w:sz w:val="16"/>
                              <w:szCs w:val="16"/>
                              <w:lang w:eastAsia="de-DE"/>
                            </w:rPr>
                            <w:t xml:space="preserve"> 2 mg Q8 nädala</w:t>
                          </w:r>
                          <w:r>
                            <w:rPr>
                              <w:rFonts w:eastAsia="Calibri"/>
                              <w:sz w:val="16"/>
                              <w:szCs w:val="16"/>
                              <w:lang w:eastAsia="de-DE"/>
                            </w:rPr>
                            <w:t xml:space="preserve"> järel</w:t>
                          </w:r>
                        </w:p>
                      </w:txbxContent>
                    </v:textbox>
                  </v:shape>
                  <v:shape id="Textfeld 2" o:spid="_x0000_s1085" type="#_x0000_t202" style="position:absolute;left:1456;top:2386;width:604;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" stroked="f">
                    <v:textbox style="layout-flow:vertical;mso-layout-flow-alt:bottom-to-top" inset="0,0,0,0">
                      <w:txbxContent>
                        <w:p w14:paraId="4FD3AF83"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07011B52" w14:textId="77777777" w:rsidR="00A543D4" w:rsidRPr="006F21AD" w:rsidRDefault="00A543D4" w:rsidP="007934BA">
                          <w:pPr>
                            <w:jc w:val="center"/>
                            <w:rPr>
                              <w:sz w:val="20"/>
                            </w:rPr>
                          </w:pPr>
                          <w:r w:rsidRPr="006F21AD">
                            <w:rPr>
                              <w:rFonts w:eastAsia="MS Mincho"/>
                              <w:sz w:val="20"/>
                            </w:rPr>
                            <w:t xml:space="preserve"> (tähed)</w:t>
                          </w:r>
                        </w:p>
                        <w:p w14:paraId="5081CD63" w14:textId="77777777" w:rsidR="00A543D4" w:rsidRPr="006F21AD" w:rsidRDefault="00A543D4" w:rsidP="007934BA">
                          <w:pPr>
                            <w:jc w:val="center"/>
                            <w:rPr>
                              <w:sz w:val="20"/>
                            </w:rPr>
                          </w:pPr>
                        </w:p>
                      </w:txbxContent>
                    </v:textbox>
                  </v:shape>
                  <v:shape id="Textfeld 2" o:spid="_x0000_s1086" type="#_x0000_t202" style="position:absolute;left:1480;top:6266;width:604;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" stroked="f">
                    <v:textbox style="layout-flow:vertical;mso-layout-flow-alt:bottom-to-top" inset="0,0,0,0">
                      <w:txbxContent>
                        <w:p w14:paraId="1EB13C70" w14:textId="77777777" w:rsidR="00A543D4" w:rsidRPr="006F21AD" w:rsidRDefault="00A543D4" w:rsidP="007934BA">
                          <w:pPr>
                            <w:jc w:val="center"/>
                            <w:rPr>
                              <w:rFonts w:eastAsia="MS Mincho"/>
                              <w:sz w:val="20"/>
                            </w:rPr>
                          </w:pPr>
                          <w:r w:rsidRPr="006F21AD">
                            <w:rPr>
                              <w:rFonts w:eastAsia="MS Mincho"/>
                              <w:sz w:val="20"/>
                            </w:rPr>
                            <w:t>Nägemisteravuse keskmine muutus</w:t>
                          </w:r>
                        </w:p>
                        <w:p w14:paraId="106856A1" w14:textId="77777777" w:rsidR="00A543D4" w:rsidRPr="006F21AD" w:rsidRDefault="00A543D4" w:rsidP="007934BA">
                          <w:pPr>
                            <w:jc w:val="center"/>
                            <w:rPr>
                              <w:sz w:val="20"/>
                            </w:rPr>
                          </w:pPr>
                          <w:r w:rsidRPr="006F21AD">
                            <w:rPr>
                              <w:rFonts w:eastAsia="MS Mincho"/>
                              <w:sz w:val="20"/>
                            </w:rPr>
                            <w:t xml:space="preserve"> (tähed)</w:t>
                          </w:r>
                        </w:p>
                        <w:p w14:paraId="0DD00BF9" w14:textId="77777777" w:rsidR="00A543D4" w:rsidRPr="006F21AD" w:rsidRDefault="00A543D4" w:rsidP="007934BA">
                          <w:pPr>
                            <w:jc w:val="center"/>
                            <w:rPr>
                              <w:sz w:val="20"/>
                            </w:rPr>
                          </w:pPr>
                        </w:p>
                      </w:txbxContent>
                    </v:textbox>
                  </v:shape>
                  <v:shape id="Textfeld 2" o:spid="_x0000_s1087" type="#_x0000_t202" style="position:absolute;left:5019;top:9234;width:12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" stroked="f">
                    <v:textbox inset="0,0,0,0">
                      <w:txbxContent>
                        <w:p w14:paraId="01680CC1" w14:textId="77777777" w:rsidR="00A543D4" w:rsidRPr="006F21AD" w:rsidRDefault="00A543D4" w:rsidP="007934BA">
                          <w:pPr>
                            <w:rPr>
                              <w:sz w:val="20"/>
                            </w:rPr>
                          </w:pPr>
                          <w:r w:rsidRPr="006F21AD">
                            <w:rPr>
                              <w:rFonts w:eastAsia="MS Mincho"/>
                              <w:sz w:val="20"/>
                            </w:rPr>
                            <w:t>Nädalad</w:t>
                          </w:r>
                        </w:p>
                        <w:p w14:paraId="0FBDEB8F" w14:textId="77777777" w:rsidR="00A543D4" w:rsidRPr="006F21AD" w:rsidRDefault="00A543D4" w:rsidP="007934BA">
                          <w:pPr>
                            <w:rPr>
                              <w:rFonts w:eastAsia="MS Mincho"/>
                              <w:sz w:val="20"/>
                            </w:rPr>
                          </w:pPr>
                        </w:p>
                      </w:txbxContent>
                    </v:textbox>
                  </v:shape>
                </v:group>
              </w:pict>
            </mc:Fallback>
          </mc:AlternateContent>
        </w:r>
        <w:r w:rsidRPr="003249E7">
          <w:rPr>
            <w:rFonts w:eastAsia="MS Mincho"/>
            <w:noProof/>
            <w:szCs w:val="22"/>
            <w:lang w:eastAsia="et-EE"/>
          </w:rPr>
          <w:drawing>
            <wp:anchor distT="0" distB="0" distL="114300" distR="114300" simplePos="0" relativeHeight="251699200" behindDoc="0" locked="0" layoutInCell="1" allowOverlap="1" wp14:anchorId="2CB4EBFD" wp14:editId="33CE0B5F">
              <wp:simplePos x="0" y="0"/>
              <wp:positionH relativeFrom="character">
                <wp:posOffset>0</wp:posOffset>
              </wp:positionH>
              <wp:positionV relativeFrom="line">
                <wp:posOffset>0</wp:posOffset>
              </wp:positionV>
              <wp:extent cx="5038090" cy="5304790"/>
              <wp:effectExtent l="0" t="0" r="0" b="0"/>
              <wp:wrapNone/>
              <wp:docPr id="1317711060" name="Picture 1317711060" descr="A graph of different levels of activ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11060" name="Picture 1317711060" descr="A graph of different levels of activity&#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090" cy="5304790"/>
                      </a:xfrm>
                      <a:prstGeom prst="rect">
                        <a:avLst/>
                      </a:prstGeom>
                      <a:noFill/>
                    </pic:spPr>
                  </pic:pic>
                </a:graphicData>
              </a:graphic>
              <wp14:sizeRelH relativeFrom="page">
                <wp14:pctWidth>0</wp14:pctWidth>
              </wp14:sizeRelH>
              <wp14:sizeRelV relativeFrom="page">
                <wp14:pctHeight>0</wp14:pctHeight>
              </wp14:sizeRelV>
            </wp:anchor>
          </w:drawing>
        </w:r>
        <w:r w:rsidRPr="003249E7">
          <w:rPr>
            <w:rFonts w:eastAsia="MS Mincho"/>
            <w:noProof/>
            <w:szCs w:val="22"/>
            <w:lang w:eastAsia="et-EE"/>
          </w:rPr>
          <mc:AlternateContent>
            <mc:Choice Requires="wps">
              <w:drawing>
                <wp:inline distT="0" distB="0" distL="0" distR="0" wp14:anchorId="029719C7" wp14:editId="79C487BC">
                  <wp:extent cx="5038725" cy="5305425"/>
                  <wp:effectExtent l="0" t="0" r="0" b="0"/>
                  <wp:docPr id="1767096499"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38725" cy="530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95F5EDC" id="AutoShape 15" o:spid="_x0000_s1026" style="width:396.75pt;height:4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" filled="f" stroked="f">
                  <o:lock v:ext="edit" aspectratio="t"/>
                  <w10:anchorlock/>
                </v:rect>
              </w:pict>
            </mc:Fallback>
          </mc:AlternateContent>
        </w:r>
      </w:ins>
    </w:p>
    <w:p w14:paraId="266EB270" w14:textId="77777777" w:rsidR="00A543D4" w:rsidRPr="003249E7" w:rsidRDefault="00A543D4" w:rsidP="007934BA">
      <w:pPr>
        <w:widowControl w:val="0"/>
        <w:tabs>
          <w:tab w:val="clear" w:pos="567"/>
        </w:tabs>
        <w:spacing w:line="240" w:lineRule="auto"/>
        <w:rPr>
          <w:ins w:id="1528" w:author="Author" w:date="2025-09-22T22:37:00Z"/>
          <w:iCs/>
          <w:szCs w:val="22"/>
        </w:rPr>
      </w:pPr>
      <w:ins w:id="1529" w:author="Author" w:date="2025-09-22T22:37:00Z">
        <w:r w:rsidRPr="003249E7">
          <w:rPr>
            <w:iCs/>
            <w:szCs w:val="22"/>
          </w:rPr>
          <w:t>Ravitulemused hinnatavates alarühmades (nt vanus, sugu, rass, HbA1c algnäitaja, nägemisteravuse algnäitaja, eelnev anti</w:t>
        </w:r>
        <w:r w:rsidRPr="003249E7">
          <w:rPr>
            <w:iCs/>
            <w:szCs w:val="22"/>
          </w:rPr>
          <w:noBreakHyphen/>
          <w:t>VEGF-ravi) olid mõlemas uuringus ja koondanalüüsis üldiselt kooskõlas üldpopulatsiooni tulemustega.</w:t>
        </w:r>
      </w:ins>
    </w:p>
    <w:p w14:paraId="7FC04208" w14:textId="77777777" w:rsidR="00A543D4" w:rsidRPr="003249E7" w:rsidRDefault="00A543D4" w:rsidP="007934BA">
      <w:pPr>
        <w:widowControl w:val="0"/>
        <w:tabs>
          <w:tab w:val="clear" w:pos="567"/>
        </w:tabs>
        <w:spacing w:line="240" w:lineRule="auto"/>
        <w:rPr>
          <w:ins w:id="1530" w:author="Author" w:date="2025-09-22T22:37:00Z"/>
          <w:iCs/>
          <w:szCs w:val="22"/>
        </w:rPr>
      </w:pPr>
    </w:p>
    <w:p w14:paraId="0DB23AD3" w14:textId="77777777" w:rsidR="00A543D4" w:rsidRPr="003249E7" w:rsidRDefault="00A543D4" w:rsidP="007934BA">
      <w:pPr>
        <w:widowControl w:val="0"/>
        <w:tabs>
          <w:tab w:val="clear" w:pos="567"/>
        </w:tabs>
        <w:spacing w:line="240" w:lineRule="auto"/>
        <w:rPr>
          <w:ins w:id="1531" w:author="Author" w:date="2025-09-22T22:37:00Z"/>
          <w:iCs/>
          <w:szCs w:val="22"/>
        </w:rPr>
      </w:pPr>
      <w:ins w:id="1532" w:author="Author" w:date="2025-09-22T22:37:00Z">
        <w:r w:rsidRPr="003249E7">
          <w:rPr>
            <w:iCs/>
            <w:szCs w:val="22"/>
          </w:rPr>
          <w:t>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uuringutes said vastavalt 36 (9%) ja 197 (43%) patsienti eelnevat anti</w:t>
        </w:r>
        <w:r w:rsidRPr="003249E7">
          <w:rPr>
            <w:iCs/>
            <w:szCs w:val="22"/>
          </w:rPr>
          <w:noBreakHyphen/>
          <w:t>VEGF-ravi, mille manustamine lõpetati vähemalt 3 kuud enne uuringu algust. Ravitulemused patsientide alarühmas, keda raviti enne VEGF-inhibiitoriga olid sarnased patsientidega, keda ei olnud varasemalt VEGF-inhibiitoriga ravitud.</w:t>
        </w:r>
      </w:ins>
    </w:p>
    <w:p w14:paraId="09876555" w14:textId="77777777" w:rsidR="00A543D4" w:rsidRPr="003249E7" w:rsidRDefault="00A543D4" w:rsidP="007934BA">
      <w:pPr>
        <w:widowControl w:val="0"/>
        <w:tabs>
          <w:tab w:val="clear" w:pos="567"/>
        </w:tabs>
        <w:spacing w:line="240" w:lineRule="auto"/>
        <w:rPr>
          <w:ins w:id="1533" w:author="Author" w:date="2025-09-22T22:37:00Z"/>
          <w:iCs/>
          <w:szCs w:val="22"/>
        </w:rPr>
      </w:pPr>
    </w:p>
    <w:p w14:paraId="2A471598" w14:textId="77777777" w:rsidR="00A543D4" w:rsidRPr="003249E7" w:rsidRDefault="00A543D4" w:rsidP="007934BA">
      <w:pPr>
        <w:widowControl w:val="0"/>
        <w:tabs>
          <w:tab w:val="clear" w:pos="567"/>
        </w:tabs>
        <w:spacing w:line="240" w:lineRule="auto"/>
        <w:rPr>
          <w:ins w:id="1534" w:author="Author" w:date="2025-09-22T22:37:00Z"/>
          <w:iCs/>
          <w:szCs w:val="22"/>
        </w:rPr>
      </w:pPr>
      <w:ins w:id="1535" w:author="Author" w:date="2025-09-22T22:37:00Z">
        <w:r w:rsidRPr="003249E7">
          <w:rPr>
            <w:iCs/>
            <w:szCs w:val="22"/>
          </w:rPr>
          <w:t>Raviarsti otsusel said patsiendid, kellel oli haigus mõlemas silmas, vajadusel anti</w:t>
        </w:r>
        <w:r w:rsidRPr="003249E7">
          <w:rPr>
            <w:iCs/>
            <w:szCs w:val="22"/>
          </w:rPr>
          <w:noBreakHyphen/>
          <w:t>VEGF ravi ka teise silma. VISTA</w:t>
        </w:r>
        <w:r w:rsidRPr="003249E7">
          <w:rPr>
            <w:iCs/>
            <w:szCs w:val="22"/>
            <w:vertAlign w:val="superscript"/>
          </w:rPr>
          <w:t>DME</w:t>
        </w:r>
        <w:r w:rsidRPr="003249E7">
          <w:rPr>
            <w:iCs/>
            <w:szCs w:val="22"/>
          </w:rPr>
          <w:t xml:space="preserve"> uuringus said 217 (70,7%) aflibertsepti</w:t>
        </w:r>
        <w:r>
          <w:rPr>
            <w:iCs/>
            <w:szCs w:val="22"/>
          </w:rPr>
          <w:t xml:space="preserve"> rühma</w:t>
        </w:r>
        <w:r w:rsidRPr="003249E7">
          <w:rPr>
            <w:iCs/>
            <w:szCs w:val="22"/>
          </w:rPr>
          <w:t xml:space="preserve"> patsienti 100. nädalani mõlemasse silma aflibertsepti süste; </w:t>
        </w:r>
        <w:r w:rsidRPr="003249E7">
          <w:rPr>
            <w:rFonts w:eastAsia="MS Mincho"/>
            <w:bCs/>
            <w:szCs w:val="22"/>
          </w:rPr>
          <w:t>VIVID</w:t>
        </w:r>
        <w:r w:rsidRPr="003249E7">
          <w:rPr>
            <w:rFonts w:eastAsia="MS Mincho"/>
            <w:bCs/>
            <w:szCs w:val="22"/>
            <w:vertAlign w:val="superscript"/>
          </w:rPr>
          <w:t>DME</w:t>
        </w:r>
        <w:r w:rsidRPr="003249E7">
          <w:rPr>
            <w:iCs/>
            <w:szCs w:val="22"/>
          </w:rPr>
          <w:t xml:space="preserve"> uuringus raviti 97</w:t>
        </w:r>
        <w:r w:rsidRPr="003249E7">
          <w:rPr>
            <w:iCs/>
            <w:szCs w:val="22"/>
          </w:rPr>
          <w:noBreakHyphen/>
          <w:t xml:space="preserve">l (35,8%) aflibertsepti </w:t>
        </w:r>
        <w:r>
          <w:rPr>
            <w:iCs/>
            <w:szCs w:val="22"/>
          </w:rPr>
          <w:t xml:space="preserve">saaval </w:t>
        </w:r>
        <w:r w:rsidRPr="003249E7">
          <w:rPr>
            <w:iCs/>
            <w:szCs w:val="22"/>
          </w:rPr>
          <w:t>patsiendil teist silma mõne teise anti</w:t>
        </w:r>
        <w:r w:rsidRPr="003249E7">
          <w:rPr>
            <w:iCs/>
            <w:szCs w:val="22"/>
          </w:rPr>
          <w:noBreakHyphen/>
          <w:t>VEGF ravimiga.</w:t>
        </w:r>
      </w:ins>
    </w:p>
    <w:p w14:paraId="0414260A" w14:textId="77777777" w:rsidR="00A543D4" w:rsidRPr="003249E7" w:rsidRDefault="00A543D4" w:rsidP="007934BA">
      <w:pPr>
        <w:widowControl w:val="0"/>
        <w:tabs>
          <w:tab w:val="clear" w:pos="567"/>
        </w:tabs>
        <w:spacing w:line="240" w:lineRule="auto"/>
        <w:rPr>
          <w:ins w:id="1536" w:author="Author" w:date="2025-09-22T22:37:00Z"/>
          <w:iCs/>
          <w:szCs w:val="22"/>
          <w:u w:val="single"/>
        </w:rPr>
      </w:pPr>
    </w:p>
    <w:p w14:paraId="1403FB7E" w14:textId="77777777" w:rsidR="00A543D4" w:rsidRPr="003249E7" w:rsidRDefault="00A543D4" w:rsidP="007934BA">
      <w:pPr>
        <w:widowControl w:val="0"/>
        <w:tabs>
          <w:tab w:val="clear" w:pos="567"/>
          <w:tab w:val="left" w:pos="720"/>
        </w:tabs>
        <w:spacing w:line="240" w:lineRule="auto"/>
        <w:rPr>
          <w:ins w:id="1537" w:author="Author" w:date="2025-09-22T22:37:00Z"/>
          <w:iCs/>
          <w:szCs w:val="22"/>
        </w:rPr>
      </w:pPr>
      <w:ins w:id="1538" w:author="Author" w:date="2025-09-22T22:37:00Z">
        <w:r w:rsidRPr="003249E7">
          <w:rPr>
            <w:iCs/>
            <w:szCs w:val="22"/>
          </w:rPr>
          <w:t xml:space="preserve">Sõltumatus võrdlevas uuringus (DRCR.net Protocol T) kasutati </w:t>
        </w:r>
        <w:r>
          <w:rPr>
            <w:iCs/>
            <w:szCs w:val="22"/>
          </w:rPr>
          <w:t xml:space="preserve">paindlikku </w:t>
        </w:r>
        <w:r w:rsidRPr="003249E7">
          <w:rPr>
            <w:iCs/>
            <w:szCs w:val="22"/>
          </w:rPr>
          <w:t>annustamisskeemi, mis põhines rangetel OCT ja nägemise hindamise kriteeriumidel. Sellise skeemi alusel said aflibertsepti ravirühma patsiendid (n = 224) 52. nädalaks keskmiselt 9,2 süsti, mis on sarnane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uuringutes aflibertsepti 2Q8 rühma patsientidele manustatud annuste arvuga. Üldine efektiivsus oli aflibertsepti ravirühma (uuringus Protocol T) ja aflibertsepti 2Q8 rühmade (uuringutes VIVID</w:t>
        </w:r>
        <w:r w:rsidRPr="003249E7">
          <w:rPr>
            <w:iCs/>
            <w:szCs w:val="22"/>
            <w:vertAlign w:val="superscript"/>
          </w:rPr>
          <w:t>DME</w:t>
        </w:r>
        <w:r w:rsidRPr="003249E7">
          <w:rPr>
            <w:iCs/>
            <w:szCs w:val="22"/>
          </w:rPr>
          <w:t xml:space="preserve"> ja VISTA</w:t>
        </w:r>
        <w:r w:rsidRPr="003249E7">
          <w:rPr>
            <w:iCs/>
            <w:szCs w:val="22"/>
            <w:vertAlign w:val="superscript"/>
          </w:rPr>
          <w:t>DME</w:t>
        </w:r>
        <w:r w:rsidRPr="003249E7">
          <w:rPr>
            <w:iCs/>
            <w:szCs w:val="22"/>
          </w:rPr>
          <w:t xml:space="preserve">) puhul sarnane. Uuringus Protocol T suurenes tähemärgi skoor võrreldes </w:t>
        </w:r>
        <w:r w:rsidRPr="003249E7">
          <w:rPr>
            <w:iCs/>
            <w:szCs w:val="22"/>
          </w:rPr>
          <w:lastRenderedPageBreak/>
          <w:t>algnäitajatega keskmiselt 13,3 tähe võrra, sh 42% patsientidel vähemalt 15 tähe võrra. Ohutusalastes tulemustes olid okulaarsete ja mitteokulaarsete kõrvaltoimete (sh arteriaalsed trombembooliad) üldised esinemissagedused kõikide ravirühmade ja ka uuringute lõikes sarnased.</w:t>
        </w:r>
      </w:ins>
    </w:p>
    <w:p w14:paraId="77D3CA8A" w14:textId="77777777" w:rsidR="00A543D4" w:rsidRPr="003249E7" w:rsidRDefault="00A543D4" w:rsidP="007934BA">
      <w:pPr>
        <w:widowControl w:val="0"/>
        <w:tabs>
          <w:tab w:val="clear" w:pos="567"/>
        </w:tabs>
        <w:spacing w:line="240" w:lineRule="auto"/>
        <w:rPr>
          <w:ins w:id="1539" w:author="Author" w:date="2025-09-22T22:37:00Z"/>
          <w:iCs/>
          <w:szCs w:val="22"/>
          <w:u w:val="single"/>
        </w:rPr>
      </w:pPr>
    </w:p>
    <w:p w14:paraId="130E1210" w14:textId="77777777" w:rsidR="00A543D4" w:rsidRPr="003249E7" w:rsidRDefault="00A543D4" w:rsidP="007934BA">
      <w:pPr>
        <w:widowControl w:val="0"/>
        <w:tabs>
          <w:tab w:val="clear" w:pos="567"/>
        </w:tabs>
        <w:spacing w:line="240" w:lineRule="auto"/>
        <w:rPr>
          <w:ins w:id="1540" w:author="Author" w:date="2025-09-22T22:37:00Z"/>
          <w:iCs/>
          <w:szCs w:val="22"/>
        </w:rPr>
      </w:pPr>
      <w:ins w:id="1541" w:author="Author" w:date="2025-09-22T22:37:00Z">
        <w:r w:rsidRPr="003249E7">
          <w:rPr>
            <w:iCs/>
            <w:szCs w:val="22"/>
          </w:rPr>
          <w:t xml:space="preserve">100 nädalat kestnud mitmekeskuselises, randomiseeritud, avatud, võrdleva raviga uuringus VIOLET </w:t>
        </w:r>
        <w:r w:rsidRPr="003249E7">
          <w:rPr>
            <w:szCs w:val="22"/>
          </w:rPr>
          <w:t xml:space="preserve">võrreldi DME-ga patsientidel kolme erinevat aflibertsepti 2 mg annustamisskeemi (pärast vähemalt üheaastast ravi fikseeritud süstimisintervallidega, milles ravi alustati ühe süstega kuus, viiel järjestikusel kuul, misjärel mindi üle ühele süstimisele iga kahe kuu järel). </w:t>
        </w:r>
        <w:r w:rsidRPr="003249E7">
          <w:rPr>
            <w:iCs/>
            <w:szCs w:val="22"/>
          </w:rPr>
          <w:t xml:space="preserve">Uuringus võrreldi, kas teisel ja kolmandal raviaastal on aflibertsepti 2 mg </w:t>
        </w:r>
        <w:r w:rsidRPr="003249E7">
          <w:rPr>
            <w:i/>
            <w:szCs w:val="22"/>
          </w:rPr>
          <w:t>ravi ja pikenda</w:t>
        </w:r>
        <w:r w:rsidRPr="003249E7">
          <w:rPr>
            <w:iCs/>
            <w:szCs w:val="22"/>
          </w:rPr>
          <w:t xml:space="preserve"> annustamisskeem </w:t>
        </w:r>
        <w:r w:rsidRPr="003249E7">
          <w:rPr>
            <w:szCs w:val="22"/>
          </w:rPr>
          <w:t xml:space="preserve">(2T&amp;E, minimaalne süstimisintervall 8 nädalat, </w:t>
        </w:r>
        <w:r w:rsidRPr="003249E7">
          <w:rPr>
            <w:iCs/>
            <w:szCs w:val="22"/>
          </w:rPr>
          <w:t>intervalli pikendati järk-järgult kliiniliste ja anatoomiliste tulemuste põhjal</w:t>
        </w:r>
        <w:r w:rsidRPr="003249E7">
          <w:rPr>
            <w:szCs w:val="22"/>
          </w:rPr>
          <w:t xml:space="preserve">) ja </w:t>
        </w:r>
        <w:r w:rsidRPr="003249E7">
          <w:rPr>
            <w:iCs/>
            <w:szCs w:val="22"/>
          </w:rPr>
          <w:t>aflibertsepti 2 mg annustamine vastavalt vajadusele (2PRN, patsiente hinnati iga 4 nädala järel, vajadusel süstiti kliiniliste ja anatoomiliste tulemuste põhjal) samaväärsed aflibertsepti 2 mg manustamisega iga 8 nädala järel (2Q8).</w:t>
        </w:r>
      </w:ins>
    </w:p>
    <w:p w14:paraId="1DD7A218" w14:textId="77777777" w:rsidR="00A543D4" w:rsidRPr="003249E7" w:rsidRDefault="00A543D4" w:rsidP="007934BA">
      <w:pPr>
        <w:widowControl w:val="0"/>
        <w:tabs>
          <w:tab w:val="clear" w:pos="567"/>
        </w:tabs>
        <w:spacing w:line="240" w:lineRule="auto"/>
        <w:rPr>
          <w:ins w:id="1542" w:author="Author" w:date="2025-09-22T22:37:00Z"/>
          <w:iCs/>
          <w:szCs w:val="22"/>
        </w:rPr>
      </w:pPr>
    </w:p>
    <w:p w14:paraId="7472219F" w14:textId="77777777" w:rsidR="00A543D4" w:rsidRPr="003249E7" w:rsidRDefault="00A543D4" w:rsidP="007934BA">
      <w:pPr>
        <w:widowControl w:val="0"/>
        <w:tabs>
          <w:tab w:val="clear" w:pos="567"/>
        </w:tabs>
        <w:spacing w:line="240" w:lineRule="auto"/>
        <w:rPr>
          <w:ins w:id="1543" w:author="Author" w:date="2025-09-22T22:37:00Z"/>
          <w:iCs/>
          <w:szCs w:val="22"/>
        </w:rPr>
      </w:pPr>
      <w:ins w:id="1544" w:author="Author" w:date="2025-09-22T22:37:00Z">
        <w:r w:rsidRPr="003249E7">
          <w:rPr>
            <w:iCs/>
            <w:szCs w:val="22"/>
          </w:rPr>
          <w:t xml:space="preserve">Esmane tulemusnäitaja (BCVA muutus 52. nädalal võrrelduna algnäitajatega) oli 0,5 ± 6,7 tähte </w:t>
        </w:r>
        <w:r w:rsidRPr="003249E7">
          <w:rPr>
            <w:szCs w:val="22"/>
          </w:rPr>
          <w:t>2T&amp;E</w:t>
        </w:r>
        <w:r w:rsidRPr="003249E7">
          <w:rPr>
            <w:iCs/>
            <w:szCs w:val="22"/>
          </w:rPr>
          <w:t xml:space="preserve"> rühmas ja 1,7 ± 6,8 tähte 2PRN rühmas, võrrelduna 0,4 ± 6,7 tähega 2Q8 rühmas, mis on statistilised samaväärsed (p &lt; 0,0001 mõlema võrdluse korral; samaväärsuse piir: 4 tähte). BCVA muutused 100. nädalal võrrelduna algnäitajatega olid kooskõlas 52. nädala tulemustega: </w:t>
        </w:r>
        <w:r w:rsidRPr="003249E7">
          <w:rPr>
            <w:iCs/>
            <w:szCs w:val="22"/>
          </w:rPr>
          <w:noBreakHyphen/>
          <w:t>0,1 ± 9,1 tähte 2T&amp;E rühmas ja 1,8 ± 9,0 tähte 2PRN rühmas, võrrelduna 0,1 ± 7,2 tähega 2Q8 rühmas. 100 nädala keskmine süstide arv oli 12,3 süsti 2Q8 (fikseeritud intervallid) rühmas; 10,0 süsti 2T&amp;E rühmas ja 11,5 süsti 2PRN rühmas.</w:t>
        </w:r>
      </w:ins>
    </w:p>
    <w:p w14:paraId="5980C5B9" w14:textId="77777777" w:rsidR="00A543D4" w:rsidRPr="003249E7" w:rsidRDefault="00A543D4" w:rsidP="007934BA">
      <w:pPr>
        <w:widowControl w:val="0"/>
        <w:tabs>
          <w:tab w:val="clear" w:pos="567"/>
        </w:tabs>
        <w:spacing w:line="240" w:lineRule="auto"/>
        <w:rPr>
          <w:ins w:id="1545" w:author="Author" w:date="2025-09-22T22:37:00Z"/>
          <w:iCs/>
          <w:szCs w:val="22"/>
        </w:rPr>
      </w:pPr>
    </w:p>
    <w:p w14:paraId="3C2E38E0" w14:textId="77777777" w:rsidR="00A543D4" w:rsidRPr="003249E7" w:rsidRDefault="00A543D4" w:rsidP="007934BA">
      <w:pPr>
        <w:pStyle w:val="C-TableText"/>
        <w:spacing w:before="0" w:after="0"/>
        <w:rPr>
          <w:ins w:id="1546" w:author="Author" w:date="2025-09-22T22:37:00Z"/>
          <w:szCs w:val="22"/>
          <w:lang w:val="et-EE"/>
        </w:rPr>
      </w:pPr>
      <w:ins w:id="1547" w:author="Author" w:date="2025-09-22T22:37:00Z">
        <w:r w:rsidRPr="003249E7">
          <w:rPr>
            <w:szCs w:val="22"/>
            <w:lang w:val="et-EE"/>
          </w:rPr>
          <w:t>Okulaarsed ja süsteemsed ohutusprofiilid olid kõigis ravirühmades sarnased VIVID ja VISTA kesksetes uuringutes täheldatutega.</w:t>
        </w:r>
      </w:ins>
    </w:p>
    <w:p w14:paraId="5448CE14" w14:textId="77777777" w:rsidR="00A543D4" w:rsidRPr="003249E7" w:rsidRDefault="00A543D4" w:rsidP="007934BA">
      <w:pPr>
        <w:widowControl w:val="0"/>
        <w:tabs>
          <w:tab w:val="clear" w:pos="567"/>
        </w:tabs>
        <w:spacing w:line="240" w:lineRule="auto"/>
        <w:rPr>
          <w:ins w:id="1548" w:author="Author" w:date="2025-09-22T22:37:00Z"/>
          <w:iCs/>
          <w:szCs w:val="22"/>
        </w:rPr>
      </w:pPr>
    </w:p>
    <w:p w14:paraId="0816B3E7" w14:textId="77777777" w:rsidR="00A543D4" w:rsidRPr="003249E7" w:rsidRDefault="00A543D4" w:rsidP="007934BA">
      <w:pPr>
        <w:widowControl w:val="0"/>
        <w:tabs>
          <w:tab w:val="clear" w:pos="567"/>
        </w:tabs>
        <w:spacing w:line="240" w:lineRule="auto"/>
        <w:rPr>
          <w:ins w:id="1549" w:author="Author" w:date="2025-09-22T22:37:00Z"/>
          <w:iCs/>
          <w:szCs w:val="22"/>
        </w:rPr>
      </w:pPr>
      <w:ins w:id="1550" w:author="Author" w:date="2025-09-22T22:37:00Z">
        <w:r w:rsidRPr="003249E7">
          <w:rPr>
            <w:iCs/>
            <w:szCs w:val="22"/>
          </w:rPr>
          <w:t>2T&amp;E rühmas toimus süstimisintervallide pikendamine/lühendamine uurija otsusel, soovitatavaks sammuks oli 2 nädalat.</w:t>
        </w:r>
      </w:ins>
    </w:p>
    <w:p w14:paraId="6A006834" w14:textId="77777777" w:rsidR="00A543D4" w:rsidRPr="003249E7" w:rsidRDefault="00A543D4" w:rsidP="007934BA">
      <w:pPr>
        <w:widowControl w:val="0"/>
        <w:tabs>
          <w:tab w:val="clear" w:pos="567"/>
        </w:tabs>
        <w:spacing w:line="240" w:lineRule="auto"/>
        <w:rPr>
          <w:ins w:id="1551" w:author="Author" w:date="2025-09-22T22:37:00Z"/>
          <w:iCs/>
          <w:szCs w:val="22"/>
          <w:u w:val="single"/>
        </w:rPr>
      </w:pPr>
    </w:p>
    <w:p w14:paraId="2CAA7114" w14:textId="77777777" w:rsidR="00A543D4" w:rsidRPr="003249E7" w:rsidRDefault="00A543D4" w:rsidP="007934BA">
      <w:pPr>
        <w:keepNext/>
        <w:tabs>
          <w:tab w:val="left" w:pos="11174"/>
          <w:tab w:val="left" w:pos="15142"/>
        </w:tabs>
        <w:suppressAutoHyphens/>
        <w:spacing w:line="240" w:lineRule="auto"/>
        <w:rPr>
          <w:ins w:id="1552" w:author="Author" w:date="2025-09-22T22:37:00Z"/>
          <w:i/>
        </w:rPr>
      </w:pPr>
      <w:ins w:id="1553" w:author="Author" w:date="2025-09-22T22:37:00Z">
        <w:r w:rsidRPr="003249E7">
          <w:rPr>
            <w:i/>
          </w:rPr>
          <w:t>Müoopiast tingitud soonkesta neovaskularisatsioon</w:t>
        </w:r>
      </w:ins>
    </w:p>
    <w:p w14:paraId="21C0CC1B" w14:textId="77777777" w:rsidR="00A543D4" w:rsidRPr="003249E7" w:rsidRDefault="00A543D4" w:rsidP="007934BA">
      <w:pPr>
        <w:keepNext/>
        <w:tabs>
          <w:tab w:val="left" w:pos="11174"/>
          <w:tab w:val="left" w:pos="15142"/>
        </w:tabs>
        <w:suppressAutoHyphens/>
        <w:spacing w:line="240" w:lineRule="auto"/>
        <w:rPr>
          <w:ins w:id="1554" w:author="Author" w:date="2025-09-22T22:37:00Z"/>
          <w:i/>
        </w:rPr>
      </w:pPr>
    </w:p>
    <w:p w14:paraId="7C62F85A" w14:textId="77777777" w:rsidR="00A543D4" w:rsidRPr="003249E7" w:rsidRDefault="00A543D4" w:rsidP="007934BA">
      <w:pPr>
        <w:keepNext/>
        <w:spacing w:line="240" w:lineRule="auto"/>
        <w:rPr>
          <w:ins w:id="1555" w:author="Author" w:date="2025-09-22T22:37:00Z"/>
        </w:rPr>
      </w:pPr>
      <w:ins w:id="1556" w:author="Author" w:date="2025-09-22T22:37:00Z">
        <w:r w:rsidRPr="003249E7">
          <w:rPr>
            <w:rFonts w:eastAsia="MS Mincho"/>
            <w:szCs w:val="24"/>
          </w:rPr>
          <w:t>Aflibertsepti ohutust ja efektiivsust hinnati randomiseeritud mitmekeskuselises topeltpimedas platseebokontrolliga uuringus varem ravi mittesaanud, müoopiast tingitud CNV</w:t>
        </w:r>
        <w:r w:rsidRPr="003249E7">
          <w:rPr>
            <w:rFonts w:eastAsia="MS Mincho"/>
            <w:szCs w:val="24"/>
          </w:rPr>
          <w:noBreakHyphen/>
          <w:t xml:space="preserve">ga asiaatidest patsientidel. Kokku raviti 121 patsienti (90 patsienti aflibertseptiga), kes kõik vastasid efektiivsuse hindamise tingimustele. Patsiendid olid vanusevahemikus 27...83 aastat, keskmine vanus 58 aastat. </w:t>
        </w:r>
        <w:r w:rsidRPr="003249E7">
          <w:t>Müoopiast tingitud CNV uuringus aflibertsepti ravirühma randomiseeritud patsientidest ligikaudu 36% (33/91) olid 65</w:t>
        </w:r>
        <w:r w:rsidRPr="003249E7">
          <w:noBreakHyphen/>
          <w:t>aastased või vanemad ja ligikaudu 10% (9/91) 75</w:t>
        </w:r>
        <w:r w:rsidRPr="003249E7">
          <w:noBreakHyphen/>
          <w:t>aastased või vanemad.</w:t>
        </w:r>
      </w:ins>
    </w:p>
    <w:p w14:paraId="7BDE9F02" w14:textId="77777777" w:rsidR="00A543D4" w:rsidRPr="003249E7" w:rsidRDefault="00A543D4" w:rsidP="007934BA">
      <w:pPr>
        <w:keepNext/>
        <w:spacing w:line="240" w:lineRule="auto"/>
        <w:rPr>
          <w:ins w:id="1557" w:author="Author" w:date="2025-09-22T22:37:00Z"/>
          <w:rFonts w:eastAsia="MS Mincho"/>
          <w:szCs w:val="24"/>
        </w:rPr>
      </w:pPr>
    </w:p>
    <w:p w14:paraId="26871BEB" w14:textId="77777777" w:rsidR="00A543D4" w:rsidRPr="003249E7" w:rsidRDefault="00A543D4" w:rsidP="007934BA">
      <w:pPr>
        <w:keepNext/>
        <w:spacing w:line="240" w:lineRule="auto"/>
        <w:rPr>
          <w:ins w:id="1558" w:author="Author" w:date="2025-09-22T22:37:00Z"/>
          <w:rFonts w:eastAsia="MS Mincho"/>
          <w:szCs w:val="24"/>
        </w:rPr>
      </w:pPr>
      <w:ins w:id="1559" w:author="Author" w:date="2025-09-22T22:37:00Z">
        <w:r w:rsidRPr="003249E7">
          <w:rPr>
            <w:rFonts w:eastAsia="MS Mincho"/>
            <w:szCs w:val="24"/>
          </w:rPr>
          <w:t>Patsiendid randomiseeriti suhtes 3:1 saama ravi alguses kas ühe 2 mg aflibertsepti intravitreaalse süsti või ühe platseebosüsti, millele järgnesid lisasüstid kord kuus (haiguse püsimisel või taastekke korral) kuni 24. nädalani, mil hinnati esmaseid tulemusnäitajaid.</w:t>
        </w:r>
        <w:r w:rsidRPr="003249E7">
          <w:rPr>
            <w:iCs/>
            <w:szCs w:val="22"/>
          </w:rPr>
          <w:t xml:space="preserve"> 24. nädalal oli platseeborühma patsientidel võimalus saada esimene annus aflibertsepti. </w:t>
        </w:r>
        <w:r w:rsidRPr="003249E7">
          <w:rPr>
            <w:rFonts w:eastAsia="MS Mincho"/>
            <w:szCs w:val="24"/>
          </w:rPr>
          <w:t>Seejärel võisid mõlema rühma patsiendid saada haiguse püsimisel või taastekke korral lisasüste.</w:t>
        </w:r>
      </w:ins>
    </w:p>
    <w:p w14:paraId="2846DA84" w14:textId="77777777" w:rsidR="00A543D4" w:rsidRPr="003249E7" w:rsidRDefault="00A543D4" w:rsidP="007934BA">
      <w:pPr>
        <w:spacing w:line="240" w:lineRule="auto"/>
        <w:rPr>
          <w:ins w:id="1560" w:author="Author" w:date="2025-09-22T22:37:00Z"/>
          <w:rFonts w:eastAsia="MS Mincho"/>
          <w:szCs w:val="24"/>
        </w:rPr>
      </w:pPr>
    </w:p>
    <w:p w14:paraId="4139D31E" w14:textId="77777777" w:rsidR="00A543D4" w:rsidRDefault="00A543D4" w:rsidP="007934BA">
      <w:pPr>
        <w:rPr>
          <w:ins w:id="1561" w:author="Author" w:date="2025-09-22T22:37:00Z"/>
          <w:rFonts w:eastAsia="MS Mincho"/>
          <w:szCs w:val="24"/>
        </w:rPr>
      </w:pPr>
      <w:ins w:id="1562" w:author="Author" w:date="2025-09-22T22:37:00Z">
        <w:r w:rsidRPr="003249E7">
          <w:rPr>
            <w:rFonts w:eastAsia="MS Mincho"/>
            <w:szCs w:val="24"/>
          </w:rPr>
          <w:t>Ravirühmade võrdlusel oli aflibertsepti rühma esmane tulemusnäitaja (muutus BCVA</w:t>
        </w:r>
        <w:r w:rsidRPr="003249E7">
          <w:rPr>
            <w:rFonts w:eastAsia="MS Mincho"/>
            <w:szCs w:val="24"/>
          </w:rPr>
          <w:noBreakHyphen/>
          <w:t>s) ja kinnitav teisene tulemusnäitaja (patsientide osakaal, kellel BCVA paranes 15 tähemärgi võrra) 24. nädalal võrreldes algnäitajatega statistiliselt oluliselt parem. Erinevused mõlemas tulemusnäitajas püsisid kuni 48. nädalani.</w:t>
        </w:r>
      </w:ins>
    </w:p>
    <w:p w14:paraId="62650595" w14:textId="77777777" w:rsidR="00A543D4" w:rsidRPr="003249E7" w:rsidRDefault="00A543D4" w:rsidP="007934BA">
      <w:pPr>
        <w:rPr>
          <w:ins w:id="1563" w:author="Author" w:date="2025-09-22T22:37:00Z"/>
          <w:rFonts w:eastAsia="MS Mincho"/>
          <w:szCs w:val="24"/>
        </w:rPr>
      </w:pPr>
    </w:p>
    <w:p w14:paraId="5893FD3E" w14:textId="77777777" w:rsidR="00A543D4" w:rsidRPr="003249E7" w:rsidRDefault="00A543D4" w:rsidP="007934BA">
      <w:pPr>
        <w:rPr>
          <w:ins w:id="1564" w:author="Author" w:date="2025-09-22T22:37:00Z"/>
          <w:rFonts w:eastAsia="MS Mincho"/>
          <w:szCs w:val="24"/>
        </w:rPr>
      </w:pPr>
      <w:ins w:id="1565" w:author="Author" w:date="2025-09-22T22:37:00Z">
        <w:r w:rsidRPr="003249E7">
          <w:rPr>
            <w:iCs/>
            <w:szCs w:val="22"/>
          </w:rPr>
          <w:t>Allolevas tabelis 6 ja joonisel 5 on näidatud uuringu MYRROR analüüsi üksikasjalikud tulemused</w:t>
        </w:r>
        <w:r w:rsidRPr="003249E7">
          <w:rPr>
            <w:rFonts w:eastAsia="MS Mincho"/>
            <w:szCs w:val="24"/>
          </w:rPr>
          <w:t>.</w:t>
        </w:r>
      </w:ins>
    </w:p>
    <w:p w14:paraId="406724BE" w14:textId="77777777" w:rsidR="00A543D4" w:rsidRPr="003249E7" w:rsidRDefault="00A543D4" w:rsidP="007934BA">
      <w:pPr>
        <w:spacing w:line="240" w:lineRule="auto"/>
        <w:rPr>
          <w:ins w:id="1566" w:author="Author" w:date="2025-09-22T22:37:00Z"/>
          <w:iCs/>
          <w:u w:val="single"/>
        </w:rPr>
      </w:pPr>
    </w:p>
    <w:p w14:paraId="4FF9521B" w14:textId="77777777" w:rsidR="00A543D4" w:rsidRPr="003249E7" w:rsidRDefault="00A543D4" w:rsidP="007934BA">
      <w:pPr>
        <w:keepNext/>
        <w:keepLines/>
        <w:rPr>
          <w:ins w:id="1567" w:author="Author" w:date="2025-09-22T22:37:00Z"/>
        </w:rPr>
      </w:pPr>
      <w:ins w:id="1568" w:author="Author" w:date="2025-09-22T22:37:00Z">
        <w:r w:rsidRPr="003249E7">
          <w:rPr>
            <w:b/>
            <w:bCs/>
          </w:rPr>
          <w:lastRenderedPageBreak/>
          <w:t>Tabel 6</w:t>
        </w:r>
        <w:r w:rsidRPr="003249E7">
          <w:t xml:space="preserve">. </w:t>
        </w:r>
        <w:r w:rsidRPr="003268B1">
          <w:t>Tulemusnäitajad 24. nädalal (esmane analüüs) ja 48. nädalal uuringus MYRROR (täisanalüüsi rühm koos LOCF</w:t>
        </w:r>
        <w:r w:rsidRPr="003268B1">
          <w:noBreakHyphen/>
          <w:t>iga</w:t>
        </w:r>
        <w:r w:rsidRPr="003268B1">
          <w:rPr>
            <w:vertAlign w:val="superscript"/>
          </w:rPr>
          <w:t>A</w:t>
        </w:r>
        <w:r w:rsidRPr="003268B1">
          <w:t>)</w:t>
        </w:r>
      </w:ins>
    </w:p>
    <w:p w14:paraId="2ACFC1C8" w14:textId="77777777" w:rsidR="00A543D4" w:rsidRPr="003249E7" w:rsidRDefault="00A543D4" w:rsidP="007934BA">
      <w:pPr>
        <w:keepNext/>
        <w:keepLines/>
        <w:ind w:left="1134" w:hanging="1134"/>
        <w:rPr>
          <w:ins w:id="1569" w:author="Author" w:date="2025-09-22T22:37:00Z"/>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417"/>
        <w:gridCol w:w="1418"/>
        <w:gridCol w:w="1417"/>
      </w:tblGrid>
      <w:tr w:rsidR="00A543D4" w:rsidRPr="003249E7" w14:paraId="196B2AFD" w14:textId="77777777" w:rsidTr="00644C65">
        <w:trPr>
          <w:tblHeader/>
          <w:ins w:id="1570" w:author="Author" w:date="2025-09-22T22:37:00Z"/>
        </w:trPr>
        <w:tc>
          <w:tcPr>
            <w:tcW w:w="3369" w:type="dxa"/>
            <w:vMerge w:val="restart"/>
          </w:tcPr>
          <w:p w14:paraId="7F49E5AD" w14:textId="77777777" w:rsidR="00A543D4" w:rsidRPr="003249E7" w:rsidRDefault="00A543D4" w:rsidP="00644C65">
            <w:pPr>
              <w:keepNext/>
              <w:keepLines/>
              <w:rPr>
                <w:ins w:id="1571" w:author="Author" w:date="2025-09-22T22:37:00Z"/>
                <w:b/>
                <w:sz w:val="20"/>
              </w:rPr>
            </w:pPr>
            <w:ins w:id="1572" w:author="Author" w:date="2025-09-22T22:37:00Z">
              <w:r w:rsidRPr="003249E7">
                <w:rPr>
                  <w:b/>
                  <w:sz w:val="20"/>
                </w:rPr>
                <w:t>Tulemusnäitajad</w:t>
              </w:r>
            </w:ins>
          </w:p>
        </w:tc>
        <w:tc>
          <w:tcPr>
            <w:tcW w:w="5811" w:type="dxa"/>
            <w:gridSpan w:val="4"/>
          </w:tcPr>
          <w:p w14:paraId="50FD1DC0" w14:textId="77777777" w:rsidR="00A543D4" w:rsidRPr="003249E7" w:rsidRDefault="00A543D4" w:rsidP="00644C65">
            <w:pPr>
              <w:keepNext/>
              <w:keepLines/>
              <w:jc w:val="center"/>
              <w:rPr>
                <w:ins w:id="1573" w:author="Author" w:date="2025-09-22T22:37:00Z"/>
                <w:b/>
                <w:sz w:val="20"/>
              </w:rPr>
            </w:pPr>
            <w:ins w:id="1574" w:author="Author" w:date="2025-09-22T22:37:00Z">
              <w:r w:rsidRPr="003249E7">
                <w:rPr>
                  <w:b/>
                  <w:sz w:val="20"/>
                </w:rPr>
                <w:t>MYRROR</w:t>
              </w:r>
            </w:ins>
          </w:p>
        </w:tc>
      </w:tr>
      <w:tr w:rsidR="00A543D4" w:rsidRPr="003249E7" w14:paraId="58A01EC8" w14:textId="77777777" w:rsidTr="00644C65">
        <w:trPr>
          <w:tblHeader/>
          <w:ins w:id="1575" w:author="Author" w:date="2025-09-22T22:37:00Z"/>
        </w:trPr>
        <w:tc>
          <w:tcPr>
            <w:tcW w:w="3369" w:type="dxa"/>
            <w:vMerge/>
          </w:tcPr>
          <w:p w14:paraId="3F5CF664" w14:textId="77777777" w:rsidR="00A543D4" w:rsidRPr="003249E7" w:rsidRDefault="00A543D4" w:rsidP="00644C65">
            <w:pPr>
              <w:keepNext/>
              <w:keepLines/>
              <w:rPr>
                <w:ins w:id="1576" w:author="Author" w:date="2025-09-22T22:37:00Z"/>
                <w:b/>
                <w:sz w:val="20"/>
              </w:rPr>
            </w:pPr>
          </w:p>
        </w:tc>
        <w:tc>
          <w:tcPr>
            <w:tcW w:w="2976" w:type="dxa"/>
            <w:gridSpan w:val="2"/>
          </w:tcPr>
          <w:p w14:paraId="6C6522EE" w14:textId="77777777" w:rsidR="00A543D4" w:rsidRPr="003249E7" w:rsidRDefault="00A543D4" w:rsidP="00644C65">
            <w:pPr>
              <w:keepNext/>
              <w:keepLines/>
              <w:jc w:val="center"/>
              <w:rPr>
                <w:ins w:id="1577" w:author="Author" w:date="2025-09-22T22:37:00Z"/>
                <w:b/>
                <w:sz w:val="20"/>
              </w:rPr>
            </w:pPr>
            <w:ins w:id="1578" w:author="Author" w:date="2025-09-22T22:37:00Z">
              <w:r w:rsidRPr="003249E7">
                <w:rPr>
                  <w:b/>
                  <w:sz w:val="20"/>
                </w:rPr>
                <w:t>24. nädal</w:t>
              </w:r>
            </w:ins>
          </w:p>
        </w:tc>
        <w:tc>
          <w:tcPr>
            <w:tcW w:w="2835" w:type="dxa"/>
            <w:gridSpan w:val="2"/>
          </w:tcPr>
          <w:p w14:paraId="7EFA0509" w14:textId="77777777" w:rsidR="00A543D4" w:rsidRPr="003249E7" w:rsidRDefault="00A543D4" w:rsidP="00644C65">
            <w:pPr>
              <w:keepNext/>
              <w:keepLines/>
              <w:jc w:val="center"/>
              <w:rPr>
                <w:ins w:id="1579" w:author="Author" w:date="2025-09-22T22:37:00Z"/>
                <w:b/>
                <w:sz w:val="20"/>
              </w:rPr>
            </w:pPr>
            <w:ins w:id="1580" w:author="Author" w:date="2025-09-22T22:37:00Z">
              <w:r w:rsidRPr="003249E7">
                <w:rPr>
                  <w:b/>
                  <w:sz w:val="20"/>
                </w:rPr>
                <w:t>48. nädal</w:t>
              </w:r>
            </w:ins>
          </w:p>
        </w:tc>
      </w:tr>
      <w:tr w:rsidR="00A543D4" w:rsidRPr="003249E7" w14:paraId="360F20FC" w14:textId="77777777" w:rsidTr="00644C65">
        <w:trPr>
          <w:tblHeader/>
          <w:ins w:id="1581" w:author="Author" w:date="2025-09-22T22:37:00Z"/>
        </w:trPr>
        <w:tc>
          <w:tcPr>
            <w:tcW w:w="3369" w:type="dxa"/>
            <w:vMerge/>
          </w:tcPr>
          <w:p w14:paraId="11C9C9E2" w14:textId="77777777" w:rsidR="00A543D4" w:rsidRPr="003249E7" w:rsidRDefault="00A543D4" w:rsidP="00644C65">
            <w:pPr>
              <w:keepNext/>
              <w:keepLines/>
              <w:rPr>
                <w:ins w:id="1582" w:author="Author" w:date="2025-09-22T22:37:00Z"/>
                <w:b/>
                <w:sz w:val="20"/>
              </w:rPr>
            </w:pPr>
          </w:p>
        </w:tc>
        <w:tc>
          <w:tcPr>
            <w:tcW w:w="1559" w:type="dxa"/>
          </w:tcPr>
          <w:p w14:paraId="055293CF" w14:textId="77777777" w:rsidR="00A543D4" w:rsidRPr="003249E7" w:rsidRDefault="00A543D4" w:rsidP="00644C65">
            <w:pPr>
              <w:keepNext/>
              <w:keepLines/>
              <w:jc w:val="center"/>
              <w:rPr>
                <w:ins w:id="1583" w:author="Author" w:date="2025-09-22T22:37:00Z"/>
                <w:b/>
                <w:sz w:val="20"/>
              </w:rPr>
            </w:pPr>
            <w:ins w:id="1584" w:author="Author" w:date="2025-09-22T22:37:00Z">
              <w:r w:rsidRPr="003249E7">
                <w:rPr>
                  <w:b/>
                  <w:sz w:val="20"/>
                </w:rPr>
                <w:t>Aflibertsept 2 mg</w:t>
              </w:r>
            </w:ins>
          </w:p>
          <w:p w14:paraId="4BFD2239" w14:textId="77777777" w:rsidR="00A543D4" w:rsidRPr="003249E7" w:rsidRDefault="00A543D4" w:rsidP="00644C65">
            <w:pPr>
              <w:keepNext/>
              <w:keepLines/>
              <w:jc w:val="center"/>
              <w:rPr>
                <w:ins w:id="1585" w:author="Author" w:date="2025-09-22T22:37:00Z"/>
                <w:b/>
                <w:sz w:val="20"/>
              </w:rPr>
            </w:pPr>
            <w:ins w:id="1586" w:author="Author" w:date="2025-09-22T22:37:00Z">
              <w:r w:rsidRPr="003249E7">
                <w:rPr>
                  <w:b/>
                  <w:sz w:val="20"/>
                </w:rPr>
                <w:t>(N = 90)</w:t>
              </w:r>
            </w:ins>
          </w:p>
        </w:tc>
        <w:tc>
          <w:tcPr>
            <w:tcW w:w="1417" w:type="dxa"/>
          </w:tcPr>
          <w:p w14:paraId="4916BD1F" w14:textId="77777777" w:rsidR="00A543D4" w:rsidRPr="003249E7" w:rsidRDefault="00A543D4" w:rsidP="00644C65">
            <w:pPr>
              <w:keepNext/>
              <w:keepLines/>
              <w:jc w:val="center"/>
              <w:rPr>
                <w:ins w:id="1587" w:author="Author" w:date="2025-09-22T22:37:00Z"/>
                <w:b/>
                <w:sz w:val="20"/>
              </w:rPr>
            </w:pPr>
            <w:ins w:id="1588" w:author="Author" w:date="2025-09-22T22:37:00Z">
              <w:r w:rsidRPr="003249E7">
                <w:rPr>
                  <w:b/>
                  <w:sz w:val="20"/>
                </w:rPr>
                <w:t>Platseebo</w:t>
              </w:r>
            </w:ins>
          </w:p>
          <w:p w14:paraId="086234FE" w14:textId="77777777" w:rsidR="00A543D4" w:rsidRPr="003249E7" w:rsidRDefault="00A543D4" w:rsidP="00644C65">
            <w:pPr>
              <w:keepNext/>
              <w:keepLines/>
              <w:jc w:val="center"/>
              <w:rPr>
                <w:ins w:id="1589" w:author="Author" w:date="2025-09-22T22:37:00Z"/>
                <w:b/>
                <w:sz w:val="20"/>
              </w:rPr>
            </w:pPr>
            <w:ins w:id="1590" w:author="Author" w:date="2025-09-22T22:37:00Z">
              <w:r w:rsidRPr="003249E7">
                <w:rPr>
                  <w:b/>
                  <w:sz w:val="20"/>
                </w:rPr>
                <w:t>(N = 31)</w:t>
              </w:r>
            </w:ins>
          </w:p>
        </w:tc>
        <w:tc>
          <w:tcPr>
            <w:tcW w:w="1418" w:type="dxa"/>
          </w:tcPr>
          <w:p w14:paraId="3A97A8E0" w14:textId="77777777" w:rsidR="00A543D4" w:rsidRPr="003249E7" w:rsidRDefault="00A543D4" w:rsidP="00644C65">
            <w:pPr>
              <w:keepNext/>
              <w:keepLines/>
              <w:jc w:val="center"/>
              <w:rPr>
                <w:ins w:id="1591" w:author="Author" w:date="2025-09-22T22:37:00Z"/>
                <w:b/>
                <w:sz w:val="20"/>
              </w:rPr>
            </w:pPr>
            <w:ins w:id="1592" w:author="Author" w:date="2025-09-22T22:37:00Z">
              <w:r w:rsidRPr="003249E7">
                <w:rPr>
                  <w:b/>
                  <w:sz w:val="20"/>
                </w:rPr>
                <w:t>Aflibertsept 2 mg</w:t>
              </w:r>
            </w:ins>
          </w:p>
          <w:p w14:paraId="6736607B" w14:textId="77777777" w:rsidR="00A543D4" w:rsidRPr="003249E7" w:rsidRDefault="00A543D4" w:rsidP="00644C65">
            <w:pPr>
              <w:keepNext/>
              <w:keepLines/>
              <w:jc w:val="center"/>
              <w:rPr>
                <w:ins w:id="1593" w:author="Author" w:date="2025-09-22T22:37:00Z"/>
                <w:b/>
                <w:sz w:val="20"/>
              </w:rPr>
            </w:pPr>
            <w:ins w:id="1594" w:author="Author" w:date="2025-09-22T22:37:00Z">
              <w:r w:rsidRPr="003249E7">
                <w:rPr>
                  <w:b/>
                  <w:sz w:val="20"/>
                </w:rPr>
                <w:t>(N = 90)</w:t>
              </w:r>
            </w:ins>
          </w:p>
        </w:tc>
        <w:tc>
          <w:tcPr>
            <w:tcW w:w="1417" w:type="dxa"/>
          </w:tcPr>
          <w:p w14:paraId="2C2036FC" w14:textId="77777777" w:rsidR="00A543D4" w:rsidRPr="003249E7" w:rsidRDefault="00A543D4" w:rsidP="00644C65">
            <w:pPr>
              <w:keepNext/>
              <w:keepLines/>
              <w:jc w:val="center"/>
              <w:rPr>
                <w:ins w:id="1595" w:author="Author" w:date="2025-09-22T22:37:00Z"/>
                <w:b/>
                <w:sz w:val="20"/>
                <w:vertAlign w:val="superscript"/>
              </w:rPr>
            </w:pPr>
            <w:ins w:id="1596" w:author="Author" w:date="2025-09-22T22:37:00Z">
              <w:r w:rsidRPr="003249E7">
                <w:rPr>
                  <w:b/>
                  <w:sz w:val="20"/>
                </w:rPr>
                <w:t>Platseebo/</w:t>
              </w:r>
              <w:r w:rsidRPr="003249E7">
                <w:rPr>
                  <w:b/>
                  <w:sz w:val="20"/>
                </w:rPr>
                <w:br/>
                <w:t>aflibertsept 2 mg</w:t>
              </w:r>
            </w:ins>
          </w:p>
          <w:p w14:paraId="6AEA3564" w14:textId="77777777" w:rsidR="00A543D4" w:rsidRPr="003249E7" w:rsidRDefault="00A543D4" w:rsidP="00644C65">
            <w:pPr>
              <w:keepNext/>
              <w:keepLines/>
              <w:jc w:val="center"/>
              <w:rPr>
                <w:ins w:id="1597" w:author="Author" w:date="2025-09-22T22:37:00Z"/>
                <w:b/>
                <w:sz w:val="20"/>
              </w:rPr>
            </w:pPr>
            <w:ins w:id="1598" w:author="Author" w:date="2025-09-22T22:37:00Z">
              <w:r w:rsidRPr="003249E7">
                <w:rPr>
                  <w:b/>
                  <w:sz w:val="20"/>
                </w:rPr>
                <w:t>(N = 31)</w:t>
              </w:r>
            </w:ins>
          </w:p>
        </w:tc>
      </w:tr>
      <w:tr w:rsidR="00A543D4" w:rsidRPr="003249E7" w14:paraId="428BDB3B" w14:textId="77777777" w:rsidTr="00644C65">
        <w:trPr>
          <w:ins w:id="1599" w:author="Author" w:date="2025-09-22T22:37:00Z"/>
        </w:trPr>
        <w:tc>
          <w:tcPr>
            <w:tcW w:w="3369" w:type="dxa"/>
          </w:tcPr>
          <w:p w14:paraId="7D712D7F" w14:textId="77777777" w:rsidR="00A543D4" w:rsidRPr="003249E7" w:rsidRDefault="00A543D4" w:rsidP="00644C65">
            <w:pPr>
              <w:keepNext/>
              <w:keepLines/>
              <w:rPr>
                <w:ins w:id="1600" w:author="Author" w:date="2025-09-22T22:37:00Z"/>
                <w:sz w:val="18"/>
              </w:rPr>
            </w:pPr>
            <w:ins w:id="1601" w:author="Author" w:date="2025-09-22T22:37:00Z">
              <w:r w:rsidRPr="003249E7">
                <w:rPr>
                  <w:sz w:val="18"/>
                </w:rPr>
                <w:t>Keskmine muutus BCVA</w:t>
              </w:r>
              <w:r w:rsidRPr="003249E7">
                <w:rPr>
                  <w:sz w:val="18"/>
                </w:rPr>
                <w:noBreakHyphen/>
                <w:t xml:space="preserve">s </w:t>
              </w:r>
              <w:r w:rsidRPr="003249E7">
                <w:rPr>
                  <w:sz w:val="18"/>
                  <w:vertAlign w:val="superscript"/>
                </w:rPr>
                <w:t>B)</w:t>
              </w:r>
              <w:r w:rsidRPr="003249E7">
                <w:rPr>
                  <w:sz w:val="18"/>
                </w:rPr>
                <w:t xml:space="preserve">, mõõdetuna ETDRS tähemärgi skoori alusel, võrreldes algnäitajatega (SD) </w:t>
              </w:r>
              <w:r w:rsidRPr="003249E7">
                <w:rPr>
                  <w:sz w:val="18"/>
                  <w:vertAlign w:val="superscript"/>
                </w:rPr>
                <w:t>B)</w:t>
              </w:r>
            </w:ins>
          </w:p>
        </w:tc>
        <w:tc>
          <w:tcPr>
            <w:tcW w:w="1559" w:type="dxa"/>
            <w:vAlign w:val="center"/>
          </w:tcPr>
          <w:p w14:paraId="79EB6C0D" w14:textId="77777777" w:rsidR="00A543D4" w:rsidRPr="003249E7" w:rsidRDefault="00A543D4" w:rsidP="00644C65">
            <w:pPr>
              <w:keepNext/>
              <w:keepLines/>
              <w:jc w:val="center"/>
              <w:rPr>
                <w:ins w:id="1602" w:author="Author" w:date="2025-09-22T22:37:00Z"/>
                <w:sz w:val="18"/>
              </w:rPr>
            </w:pPr>
            <w:ins w:id="1603" w:author="Author" w:date="2025-09-22T22:37:00Z">
              <w:r w:rsidRPr="003249E7">
                <w:rPr>
                  <w:sz w:val="18"/>
                </w:rPr>
                <w:t>12,1</w:t>
              </w:r>
            </w:ins>
          </w:p>
          <w:p w14:paraId="579D25EF" w14:textId="77777777" w:rsidR="00A543D4" w:rsidRPr="003249E7" w:rsidRDefault="00A543D4" w:rsidP="00644C65">
            <w:pPr>
              <w:keepNext/>
              <w:keepLines/>
              <w:jc w:val="center"/>
              <w:rPr>
                <w:ins w:id="1604" w:author="Author" w:date="2025-09-22T22:37:00Z"/>
                <w:sz w:val="18"/>
              </w:rPr>
            </w:pPr>
            <w:ins w:id="1605" w:author="Author" w:date="2025-09-22T22:37:00Z">
              <w:r w:rsidRPr="003249E7">
                <w:rPr>
                  <w:sz w:val="18"/>
                </w:rPr>
                <w:t>(8,3)</w:t>
              </w:r>
            </w:ins>
          </w:p>
        </w:tc>
        <w:tc>
          <w:tcPr>
            <w:tcW w:w="1417" w:type="dxa"/>
            <w:vAlign w:val="center"/>
          </w:tcPr>
          <w:p w14:paraId="42C51B5D" w14:textId="77777777" w:rsidR="00A543D4" w:rsidRPr="003249E7" w:rsidRDefault="00A543D4" w:rsidP="00644C65">
            <w:pPr>
              <w:keepNext/>
              <w:keepLines/>
              <w:jc w:val="center"/>
              <w:rPr>
                <w:ins w:id="1606" w:author="Author" w:date="2025-09-22T22:37:00Z"/>
                <w:sz w:val="18"/>
              </w:rPr>
            </w:pPr>
            <w:ins w:id="1607" w:author="Author" w:date="2025-09-22T22:37:00Z">
              <w:r w:rsidRPr="003249E7">
                <w:rPr>
                  <w:sz w:val="18"/>
                </w:rPr>
                <w:t>-2,0</w:t>
              </w:r>
            </w:ins>
          </w:p>
          <w:p w14:paraId="1EB79AF3" w14:textId="77777777" w:rsidR="00A543D4" w:rsidRPr="003249E7" w:rsidRDefault="00A543D4" w:rsidP="00644C65">
            <w:pPr>
              <w:keepNext/>
              <w:keepLines/>
              <w:jc w:val="center"/>
              <w:rPr>
                <w:ins w:id="1608" w:author="Author" w:date="2025-09-22T22:37:00Z"/>
                <w:sz w:val="18"/>
              </w:rPr>
            </w:pPr>
            <w:ins w:id="1609" w:author="Author" w:date="2025-09-22T22:37:00Z">
              <w:r w:rsidRPr="003249E7">
                <w:rPr>
                  <w:sz w:val="18"/>
                </w:rPr>
                <w:t>(9,7)</w:t>
              </w:r>
            </w:ins>
          </w:p>
        </w:tc>
        <w:tc>
          <w:tcPr>
            <w:tcW w:w="1418" w:type="dxa"/>
            <w:vAlign w:val="center"/>
          </w:tcPr>
          <w:p w14:paraId="04C01FCB" w14:textId="77777777" w:rsidR="00A543D4" w:rsidRPr="003249E7" w:rsidRDefault="00A543D4" w:rsidP="00644C65">
            <w:pPr>
              <w:keepNext/>
              <w:keepLines/>
              <w:jc w:val="center"/>
              <w:rPr>
                <w:ins w:id="1610" w:author="Author" w:date="2025-09-22T22:37:00Z"/>
                <w:sz w:val="18"/>
              </w:rPr>
            </w:pPr>
            <w:ins w:id="1611" w:author="Author" w:date="2025-09-22T22:37:00Z">
              <w:r w:rsidRPr="003249E7">
                <w:rPr>
                  <w:sz w:val="18"/>
                </w:rPr>
                <w:t>13,5</w:t>
              </w:r>
            </w:ins>
          </w:p>
          <w:p w14:paraId="5990551C" w14:textId="77777777" w:rsidR="00A543D4" w:rsidRPr="003249E7" w:rsidRDefault="00A543D4" w:rsidP="00644C65">
            <w:pPr>
              <w:keepNext/>
              <w:keepLines/>
              <w:jc w:val="center"/>
              <w:rPr>
                <w:ins w:id="1612" w:author="Author" w:date="2025-09-22T22:37:00Z"/>
                <w:sz w:val="18"/>
              </w:rPr>
            </w:pPr>
            <w:ins w:id="1613" w:author="Author" w:date="2025-09-22T22:37:00Z">
              <w:r w:rsidRPr="003249E7">
                <w:rPr>
                  <w:sz w:val="18"/>
                </w:rPr>
                <w:t>(8,8)</w:t>
              </w:r>
            </w:ins>
          </w:p>
        </w:tc>
        <w:tc>
          <w:tcPr>
            <w:tcW w:w="1417" w:type="dxa"/>
            <w:vAlign w:val="center"/>
          </w:tcPr>
          <w:p w14:paraId="111DED04" w14:textId="77777777" w:rsidR="00A543D4" w:rsidRPr="003249E7" w:rsidRDefault="00A543D4" w:rsidP="00644C65">
            <w:pPr>
              <w:keepNext/>
              <w:keepLines/>
              <w:jc w:val="center"/>
              <w:rPr>
                <w:ins w:id="1614" w:author="Author" w:date="2025-09-22T22:37:00Z"/>
                <w:sz w:val="18"/>
              </w:rPr>
            </w:pPr>
            <w:ins w:id="1615" w:author="Author" w:date="2025-09-22T22:37:00Z">
              <w:r w:rsidRPr="003249E7">
                <w:rPr>
                  <w:sz w:val="18"/>
                </w:rPr>
                <w:t>3,9</w:t>
              </w:r>
            </w:ins>
          </w:p>
          <w:p w14:paraId="441A5DC3" w14:textId="77777777" w:rsidR="00A543D4" w:rsidRPr="003249E7" w:rsidRDefault="00A543D4" w:rsidP="00644C65">
            <w:pPr>
              <w:keepNext/>
              <w:keepLines/>
              <w:jc w:val="center"/>
              <w:rPr>
                <w:ins w:id="1616" w:author="Author" w:date="2025-09-22T22:37:00Z"/>
                <w:sz w:val="18"/>
              </w:rPr>
            </w:pPr>
            <w:ins w:id="1617" w:author="Author" w:date="2025-09-22T22:37:00Z">
              <w:r w:rsidRPr="003249E7">
                <w:rPr>
                  <w:sz w:val="18"/>
                </w:rPr>
                <w:t>(14,3)</w:t>
              </w:r>
            </w:ins>
          </w:p>
        </w:tc>
      </w:tr>
      <w:tr w:rsidR="00A543D4" w:rsidRPr="003249E7" w14:paraId="5C86D69A" w14:textId="77777777" w:rsidTr="00644C65">
        <w:trPr>
          <w:ins w:id="1618" w:author="Author" w:date="2025-09-22T22:37:00Z"/>
        </w:trPr>
        <w:tc>
          <w:tcPr>
            <w:tcW w:w="3369" w:type="dxa"/>
          </w:tcPr>
          <w:p w14:paraId="0A6634AA" w14:textId="77777777" w:rsidR="00A543D4" w:rsidRDefault="00A543D4" w:rsidP="00644C65">
            <w:pPr>
              <w:keepNext/>
              <w:keepLines/>
              <w:spacing w:line="240" w:lineRule="auto"/>
              <w:rPr>
                <w:ins w:id="1619" w:author="Author" w:date="2025-09-22T22:37:00Z"/>
                <w:sz w:val="18"/>
              </w:rPr>
            </w:pPr>
            <w:ins w:id="1620" w:author="Author" w:date="2025-09-22T22:37:00Z">
              <w:r w:rsidRPr="003249E7">
                <w:rPr>
                  <w:sz w:val="18"/>
                </w:rPr>
                <w:tab/>
                <w:t>Erinevus LS keskmistes</w:t>
              </w:r>
            </w:ins>
          </w:p>
          <w:p w14:paraId="0DFF0327" w14:textId="77777777" w:rsidR="00A543D4" w:rsidRPr="003249E7" w:rsidRDefault="00A543D4" w:rsidP="00644C65">
            <w:pPr>
              <w:keepNext/>
              <w:keepLines/>
              <w:spacing w:line="240" w:lineRule="auto"/>
              <w:rPr>
                <w:ins w:id="1621" w:author="Author" w:date="2025-09-22T22:37:00Z"/>
                <w:sz w:val="18"/>
              </w:rPr>
            </w:pPr>
            <w:ins w:id="1622" w:author="Author" w:date="2025-09-22T22:37:00Z">
              <w:r w:rsidRPr="003249E7">
                <w:rPr>
                  <w:sz w:val="18"/>
                </w:rPr>
                <w:tab/>
                <w:t xml:space="preserve">väärtustes </w:t>
              </w:r>
              <w:r w:rsidRPr="003249E7">
                <w:rPr>
                  <w:sz w:val="18"/>
                  <w:vertAlign w:val="superscript"/>
                </w:rPr>
                <w:t>C,D,E)</w:t>
              </w:r>
            </w:ins>
          </w:p>
          <w:p w14:paraId="0B2894C9" w14:textId="77777777" w:rsidR="00A543D4" w:rsidRPr="003249E7" w:rsidRDefault="00A543D4" w:rsidP="00644C65">
            <w:pPr>
              <w:keepNext/>
              <w:keepLines/>
              <w:spacing w:line="240" w:lineRule="auto"/>
              <w:rPr>
                <w:ins w:id="1623" w:author="Author" w:date="2025-09-22T22:37:00Z"/>
                <w:sz w:val="18"/>
              </w:rPr>
            </w:pPr>
            <w:ins w:id="1624" w:author="Author" w:date="2025-09-22T22:37:00Z">
              <w:r w:rsidRPr="003249E7">
                <w:rPr>
                  <w:sz w:val="18"/>
                </w:rPr>
                <w:tab/>
                <w:t>(95% CI)</w:t>
              </w:r>
            </w:ins>
          </w:p>
        </w:tc>
        <w:tc>
          <w:tcPr>
            <w:tcW w:w="1559" w:type="dxa"/>
            <w:vAlign w:val="center"/>
          </w:tcPr>
          <w:p w14:paraId="2EE09D8A" w14:textId="77777777" w:rsidR="00A543D4" w:rsidRPr="003249E7" w:rsidRDefault="00A543D4" w:rsidP="00644C65">
            <w:pPr>
              <w:keepNext/>
              <w:keepLines/>
              <w:jc w:val="center"/>
              <w:rPr>
                <w:ins w:id="1625" w:author="Author" w:date="2025-09-22T22:37:00Z"/>
                <w:sz w:val="18"/>
              </w:rPr>
            </w:pPr>
            <w:ins w:id="1626" w:author="Author" w:date="2025-09-22T22:37:00Z">
              <w:r w:rsidRPr="003249E7">
                <w:rPr>
                  <w:sz w:val="18"/>
                </w:rPr>
                <w:t>14,1</w:t>
              </w:r>
            </w:ins>
          </w:p>
          <w:p w14:paraId="7A088BA6" w14:textId="77777777" w:rsidR="00A543D4" w:rsidRPr="003249E7" w:rsidRDefault="00A543D4" w:rsidP="00644C65">
            <w:pPr>
              <w:keepNext/>
              <w:keepLines/>
              <w:jc w:val="center"/>
              <w:rPr>
                <w:ins w:id="1627" w:author="Author" w:date="2025-09-22T22:37:00Z"/>
                <w:sz w:val="18"/>
              </w:rPr>
            </w:pPr>
            <w:ins w:id="1628" w:author="Author" w:date="2025-09-22T22:37:00Z">
              <w:r w:rsidRPr="003249E7">
                <w:rPr>
                  <w:sz w:val="18"/>
                </w:rPr>
                <w:t>(10,8; 17,4)</w:t>
              </w:r>
            </w:ins>
          </w:p>
          <w:p w14:paraId="34E25B50" w14:textId="77777777" w:rsidR="00A543D4" w:rsidRPr="003249E7" w:rsidRDefault="00A543D4" w:rsidP="00644C65">
            <w:pPr>
              <w:keepNext/>
              <w:keepLines/>
              <w:jc w:val="center"/>
              <w:rPr>
                <w:ins w:id="1629" w:author="Author" w:date="2025-09-22T22:37:00Z"/>
                <w:sz w:val="18"/>
              </w:rPr>
            </w:pPr>
          </w:p>
        </w:tc>
        <w:tc>
          <w:tcPr>
            <w:tcW w:w="1417" w:type="dxa"/>
            <w:vAlign w:val="center"/>
          </w:tcPr>
          <w:p w14:paraId="6AD5D737" w14:textId="77777777" w:rsidR="00A543D4" w:rsidRPr="003249E7" w:rsidRDefault="00A543D4" w:rsidP="00644C65">
            <w:pPr>
              <w:keepNext/>
              <w:keepLines/>
              <w:jc w:val="center"/>
              <w:rPr>
                <w:ins w:id="1630" w:author="Author" w:date="2025-09-22T22:37:00Z"/>
                <w:sz w:val="18"/>
              </w:rPr>
            </w:pPr>
          </w:p>
        </w:tc>
        <w:tc>
          <w:tcPr>
            <w:tcW w:w="1418" w:type="dxa"/>
            <w:vAlign w:val="center"/>
          </w:tcPr>
          <w:p w14:paraId="28AE39F0" w14:textId="77777777" w:rsidR="00A543D4" w:rsidRPr="003249E7" w:rsidRDefault="00A543D4" w:rsidP="00644C65">
            <w:pPr>
              <w:keepNext/>
              <w:keepLines/>
              <w:jc w:val="center"/>
              <w:rPr>
                <w:ins w:id="1631" w:author="Author" w:date="2025-09-22T22:37:00Z"/>
                <w:sz w:val="18"/>
              </w:rPr>
            </w:pPr>
            <w:ins w:id="1632" w:author="Author" w:date="2025-09-22T22:37:00Z">
              <w:r w:rsidRPr="003249E7">
                <w:rPr>
                  <w:sz w:val="18"/>
                </w:rPr>
                <w:t>9,5</w:t>
              </w:r>
            </w:ins>
          </w:p>
          <w:p w14:paraId="3EF187D3" w14:textId="77777777" w:rsidR="00A543D4" w:rsidRPr="003249E7" w:rsidRDefault="00A543D4" w:rsidP="00644C65">
            <w:pPr>
              <w:keepNext/>
              <w:keepLines/>
              <w:jc w:val="center"/>
              <w:rPr>
                <w:ins w:id="1633" w:author="Author" w:date="2025-09-22T22:37:00Z"/>
                <w:sz w:val="18"/>
              </w:rPr>
            </w:pPr>
            <w:ins w:id="1634" w:author="Author" w:date="2025-09-22T22:37:00Z">
              <w:r w:rsidRPr="003249E7">
                <w:rPr>
                  <w:sz w:val="18"/>
                </w:rPr>
                <w:t>(5,4; 13,7)</w:t>
              </w:r>
            </w:ins>
          </w:p>
          <w:p w14:paraId="52F4891C" w14:textId="77777777" w:rsidR="00A543D4" w:rsidRPr="003249E7" w:rsidRDefault="00A543D4" w:rsidP="00644C65">
            <w:pPr>
              <w:keepNext/>
              <w:keepLines/>
              <w:jc w:val="center"/>
              <w:rPr>
                <w:ins w:id="1635" w:author="Author" w:date="2025-09-22T22:37:00Z"/>
                <w:sz w:val="18"/>
              </w:rPr>
            </w:pPr>
          </w:p>
        </w:tc>
        <w:tc>
          <w:tcPr>
            <w:tcW w:w="1417" w:type="dxa"/>
            <w:vAlign w:val="center"/>
          </w:tcPr>
          <w:p w14:paraId="0A3CE0C0" w14:textId="77777777" w:rsidR="00A543D4" w:rsidRPr="003249E7" w:rsidRDefault="00A543D4" w:rsidP="00644C65">
            <w:pPr>
              <w:keepNext/>
              <w:keepLines/>
              <w:jc w:val="center"/>
              <w:rPr>
                <w:ins w:id="1636" w:author="Author" w:date="2025-09-22T22:37:00Z"/>
                <w:sz w:val="18"/>
              </w:rPr>
            </w:pPr>
          </w:p>
        </w:tc>
      </w:tr>
      <w:tr w:rsidR="00A543D4" w:rsidRPr="003249E7" w14:paraId="04C91982" w14:textId="77777777" w:rsidTr="00644C65">
        <w:trPr>
          <w:ins w:id="1637" w:author="Author" w:date="2025-09-22T22:37:00Z"/>
        </w:trPr>
        <w:tc>
          <w:tcPr>
            <w:tcW w:w="3369" w:type="dxa"/>
          </w:tcPr>
          <w:p w14:paraId="3BE3BC45" w14:textId="77777777" w:rsidR="00A543D4" w:rsidRPr="003249E7" w:rsidRDefault="00A543D4" w:rsidP="00644C65">
            <w:pPr>
              <w:keepNext/>
              <w:keepLines/>
              <w:rPr>
                <w:ins w:id="1638" w:author="Author" w:date="2025-09-22T22:37:00Z"/>
                <w:sz w:val="18"/>
              </w:rPr>
            </w:pPr>
            <w:ins w:id="1639" w:author="Author" w:date="2025-09-22T22:37:00Z">
              <w:r w:rsidRPr="003249E7">
                <w:rPr>
                  <w:sz w:val="18"/>
                </w:rPr>
                <w:t>Patsientide osakaal, kelle tähemärgi skoor paranes võrreldes algnäitajatega vähemalt 15 tähemärgi võrra</w:t>
              </w:r>
            </w:ins>
          </w:p>
        </w:tc>
        <w:tc>
          <w:tcPr>
            <w:tcW w:w="1559" w:type="dxa"/>
            <w:vAlign w:val="center"/>
          </w:tcPr>
          <w:p w14:paraId="2ABA733E" w14:textId="77777777" w:rsidR="00A543D4" w:rsidRPr="003249E7" w:rsidRDefault="00A543D4" w:rsidP="00644C65">
            <w:pPr>
              <w:keepNext/>
              <w:keepLines/>
              <w:jc w:val="center"/>
              <w:rPr>
                <w:ins w:id="1640" w:author="Author" w:date="2025-09-22T22:37:00Z"/>
                <w:sz w:val="18"/>
              </w:rPr>
            </w:pPr>
            <w:ins w:id="1641" w:author="Author" w:date="2025-09-22T22:37:00Z">
              <w:r w:rsidRPr="003249E7">
                <w:rPr>
                  <w:sz w:val="18"/>
                </w:rPr>
                <w:t>38,9%</w:t>
              </w:r>
            </w:ins>
          </w:p>
        </w:tc>
        <w:tc>
          <w:tcPr>
            <w:tcW w:w="1417" w:type="dxa"/>
            <w:vAlign w:val="center"/>
          </w:tcPr>
          <w:p w14:paraId="4DE3D2A3" w14:textId="77777777" w:rsidR="00A543D4" w:rsidRPr="003249E7" w:rsidRDefault="00A543D4" w:rsidP="00644C65">
            <w:pPr>
              <w:keepNext/>
              <w:keepLines/>
              <w:jc w:val="center"/>
              <w:rPr>
                <w:ins w:id="1642" w:author="Author" w:date="2025-09-22T22:37:00Z"/>
                <w:sz w:val="18"/>
              </w:rPr>
            </w:pPr>
            <w:ins w:id="1643" w:author="Author" w:date="2025-09-22T22:37:00Z">
              <w:r w:rsidRPr="003249E7">
                <w:rPr>
                  <w:sz w:val="18"/>
                </w:rPr>
                <w:t>9,7%</w:t>
              </w:r>
            </w:ins>
          </w:p>
        </w:tc>
        <w:tc>
          <w:tcPr>
            <w:tcW w:w="1418" w:type="dxa"/>
            <w:vAlign w:val="center"/>
          </w:tcPr>
          <w:p w14:paraId="38148B23" w14:textId="77777777" w:rsidR="00A543D4" w:rsidRPr="003249E7" w:rsidRDefault="00A543D4" w:rsidP="00644C65">
            <w:pPr>
              <w:keepNext/>
              <w:keepLines/>
              <w:jc w:val="center"/>
              <w:rPr>
                <w:ins w:id="1644" w:author="Author" w:date="2025-09-22T22:37:00Z"/>
                <w:sz w:val="18"/>
              </w:rPr>
            </w:pPr>
            <w:ins w:id="1645" w:author="Author" w:date="2025-09-22T22:37:00Z">
              <w:r w:rsidRPr="003249E7">
                <w:rPr>
                  <w:sz w:val="18"/>
                </w:rPr>
                <w:t>50,0%</w:t>
              </w:r>
            </w:ins>
          </w:p>
        </w:tc>
        <w:tc>
          <w:tcPr>
            <w:tcW w:w="1417" w:type="dxa"/>
            <w:vAlign w:val="center"/>
          </w:tcPr>
          <w:p w14:paraId="072A81FA" w14:textId="77777777" w:rsidR="00A543D4" w:rsidRPr="003249E7" w:rsidRDefault="00A543D4" w:rsidP="00644C65">
            <w:pPr>
              <w:keepNext/>
              <w:keepLines/>
              <w:jc w:val="center"/>
              <w:rPr>
                <w:ins w:id="1646" w:author="Author" w:date="2025-09-22T22:37:00Z"/>
                <w:sz w:val="18"/>
              </w:rPr>
            </w:pPr>
            <w:ins w:id="1647" w:author="Author" w:date="2025-09-22T22:37:00Z">
              <w:r w:rsidRPr="003249E7">
                <w:rPr>
                  <w:sz w:val="18"/>
                </w:rPr>
                <w:t>29,0%</w:t>
              </w:r>
            </w:ins>
          </w:p>
        </w:tc>
      </w:tr>
      <w:tr w:rsidR="00A543D4" w:rsidRPr="003249E7" w14:paraId="1F831C50" w14:textId="77777777" w:rsidTr="00644C65">
        <w:trPr>
          <w:ins w:id="1648" w:author="Author" w:date="2025-09-22T22:37:00Z"/>
        </w:trPr>
        <w:tc>
          <w:tcPr>
            <w:tcW w:w="3369" w:type="dxa"/>
          </w:tcPr>
          <w:p w14:paraId="31E440DB" w14:textId="77777777" w:rsidR="00A543D4" w:rsidRPr="003249E7" w:rsidRDefault="00A543D4" w:rsidP="00644C65">
            <w:pPr>
              <w:keepNext/>
              <w:keepLines/>
              <w:rPr>
                <w:ins w:id="1649" w:author="Author" w:date="2025-09-22T22:37:00Z"/>
                <w:sz w:val="18"/>
              </w:rPr>
            </w:pPr>
            <w:ins w:id="1650" w:author="Author" w:date="2025-09-22T22:37:00Z">
              <w:r w:rsidRPr="003249E7">
                <w:rPr>
                  <w:sz w:val="18"/>
                </w:rPr>
                <w:tab/>
                <w:t xml:space="preserve">Kaalutud erinevus </w:t>
              </w:r>
              <w:r w:rsidRPr="003249E7">
                <w:rPr>
                  <w:sz w:val="18"/>
                  <w:vertAlign w:val="superscript"/>
                </w:rPr>
                <w:t>D,F)</w:t>
              </w:r>
            </w:ins>
          </w:p>
          <w:p w14:paraId="1C98E6FB" w14:textId="77777777" w:rsidR="00A543D4" w:rsidRPr="003249E7" w:rsidRDefault="00A543D4" w:rsidP="00644C65">
            <w:pPr>
              <w:keepNext/>
              <w:keepLines/>
              <w:rPr>
                <w:ins w:id="1651" w:author="Author" w:date="2025-09-22T22:37:00Z"/>
                <w:sz w:val="18"/>
              </w:rPr>
            </w:pPr>
            <w:ins w:id="1652" w:author="Author" w:date="2025-09-22T22:37:00Z">
              <w:r w:rsidRPr="003249E7">
                <w:rPr>
                  <w:sz w:val="18"/>
                </w:rPr>
                <w:tab/>
                <w:t>(95% CI)</w:t>
              </w:r>
            </w:ins>
          </w:p>
        </w:tc>
        <w:tc>
          <w:tcPr>
            <w:tcW w:w="1559" w:type="dxa"/>
            <w:vAlign w:val="center"/>
          </w:tcPr>
          <w:p w14:paraId="30E1E15C" w14:textId="77777777" w:rsidR="00A543D4" w:rsidRPr="003249E7" w:rsidRDefault="00A543D4" w:rsidP="00644C65">
            <w:pPr>
              <w:keepNext/>
              <w:keepLines/>
              <w:jc w:val="center"/>
              <w:rPr>
                <w:ins w:id="1653" w:author="Author" w:date="2025-09-22T22:37:00Z"/>
                <w:sz w:val="18"/>
              </w:rPr>
            </w:pPr>
            <w:ins w:id="1654" w:author="Author" w:date="2025-09-22T22:37:00Z">
              <w:r w:rsidRPr="003249E7">
                <w:rPr>
                  <w:sz w:val="18"/>
                </w:rPr>
                <w:t>29,2%</w:t>
              </w:r>
            </w:ins>
          </w:p>
          <w:p w14:paraId="648F4669" w14:textId="77777777" w:rsidR="00A543D4" w:rsidRPr="003249E7" w:rsidRDefault="00A543D4" w:rsidP="00644C65">
            <w:pPr>
              <w:keepNext/>
              <w:keepLines/>
              <w:jc w:val="center"/>
              <w:rPr>
                <w:ins w:id="1655" w:author="Author" w:date="2025-09-22T22:37:00Z"/>
                <w:sz w:val="18"/>
              </w:rPr>
            </w:pPr>
            <w:ins w:id="1656" w:author="Author" w:date="2025-09-22T22:37:00Z">
              <w:r w:rsidRPr="003249E7">
                <w:rPr>
                  <w:sz w:val="18"/>
                </w:rPr>
                <w:t>(14,4; 44,0)</w:t>
              </w:r>
            </w:ins>
          </w:p>
        </w:tc>
        <w:tc>
          <w:tcPr>
            <w:tcW w:w="1417" w:type="dxa"/>
            <w:vAlign w:val="center"/>
          </w:tcPr>
          <w:p w14:paraId="678D08A1" w14:textId="77777777" w:rsidR="00A543D4" w:rsidRPr="003249E7" w:rsidRDefault="00A543D4" w:rsidP="00644C65">
            <w:pPr>
              <w:keepNext/>
              <w:keepLines/>
              <w:jc w:val="center"/>
              <w:rPr>
                <w:ins w:id="1657" w:author="Author" w:date="2025-09-22T22:37:00Z"/>
                <w:sz w:val="18"/>
              </w:rPr>
            </w:pPr>
          </w:p>
        </w:tc>
        <w:tc>
          <w:tcPr>
            <w:tcW w:w="1418" w:type="dxa"/>
            <w:vAlign w:val="center"/>
          </w:tcPr>
          <w:p w14:paraId="2890E434" w14:textId="77777777" w:rsidR="00A543D4" w:rsidRPr="003249E7" w:rsidRDefault="00A543D4" w:rsidP="00644C65">
            <w:pPr>
              <w:keepNext/>
              <w:keepLines/>
              <w:jc w:val="center"/>
              <w:rPr>
                <w:ins w:id="1658" w:author="Author" w:date="2025-09-22T22:37:00Z"/>
                <w:sz w:val="18"/>
              </w:rPr>
            </w:pPr>
            <w:ins w:id="1659" w:author="Author" w:date="2025-09-22T22:37:00Z">
              <w:r w:rsidRPr="003249E7">
                <w:rPr>
                  <w:sz w:val="18"/>
                </w:rPr>
                <w:t>21,0%</w:t>
              </w:r>
            </w:ins>
          </w:p>
          <w:p w14:paraId="598F5EF4" w14:textId="77777777" w:rsidR="00A543D4" w:rsidRPr="003249E7" w:rsidRDefault="00A543D4" w:rsidP="00644C65">
            <w:pPr>
              <w:keepNext/>
              <w:keepLines/>
              <w:jc w:val="center"/>
              <w:rPr>
                <w:ins w:id="1660" w:author="Author" w:date="2025-09-22T22:37:00Z"/>
                <w:sz w:val="18"/>
              </w:rPr>
            </w:pPr>
            <w:ins w:id="1661" w:author="Author" w:date="2025-09-22T22:37:00Z">
              <w:r w:rsidRPr="003249E7">
                <w:rPr>
                  <w:sz w:val="18"/>
                </w:rPr>
                <w:t>(1,9; 40,1)</w:t>
              </w:r>
            </w:ins>
          </w:p>
        </w:tc>
        <w:tc>
          <w:tcPr>
            <w:tcW w:w="1417" w:type="dxa"/>
            <w:vAlign w:val="center"/>
          </w:tcPr>
          <w:p w14:paraId="6C3A9C17" w14:textId="77777777" w:rsidR="00A543D4" w:rsidRPr="003249E7" w:rsidRDefault="00A543D4" w:rsidP="00644C65">
            <w:pPr>
              <w:keepNext/>
              <w:keepLines/>
              <w:jc w:val="center"/>
              <w:rPr>
                <w:ins w:id="1662" w:author="Author" w:date="2025-09-22T22:37:00Z"/>
                <w:sz w:val="18"/>
              </w:rPr>
            </w:pPr>
          </w:p>
        </w:tc>
      </w:tr>
    </w:tbl>
    <w:p w14:paraId="03E1E994" w14:textId="77777777" w:rsidR="00A543D4" w:rsidRPr="003249E7" w:rsidRDefault="00A543D4" w:rsidP="007934BA">
      <w:pPr>
        <w:keepNext/>
        <w:keepLines/>
        <w:tabs>
          <w:tab w:val="left" w:pos="284"/>
          <w:tab w:val="left" w:pos="450"/>
        </w:tabs>
        <w:spacing w:line="240" w:lineRule="auto"/>
        <w:ind w:left="426" w:hanging="426"/>
        <w:contextualSpacing/>
        <w:rPr>
          <w:ins w:id="1663" w:author="Author" w:date="2025-09-22T22:37:00Z"/>
          <w:sz w:val="20"/>
          <w:szCs w:val="24"/>
        </w:rPr>
      </w:pPr>
      <w:ins w:id="1664" w:author="Author" w:date="2025-09-22T22:37:00Z">
        <w:r w:rsidRPr="003249E7">
          <w:rPr>
            <w:sz w:val="20"/>
            <w:szCs w:val="24"/>
            <w:vertAlign w:val="superscript"/>
          </w:rPr>
          <w:t>A)</w:t>
        </w:r>
        <w:r w:rsidRPr="003249E7">
          <w:rPr>
            <w:sz w:val="20"/>
            <w:szCs w:val="24"/>
          </w:rPr>
          <w:tab/>
          <w:t xml:space="preserve">LOCF: </w:t>
        </w:r>
        <w:r w:rsidRPr="003249E7">
          <w:rPr>
            <w:i/>
            <w:iCs/>
            <w:sz w:val="20"/>
            <w:szCs w:val="24"/>
          </w:rPr>
          <w:t>Last Observation Carried Forward</w:t>
        </w:r>
        <w:r w:rsidRPr="003249E7">
          <w:rPr>
            <w:sz w:val="20"/>
            <w:szCs w:val="24"/>
          </w:rPr>
          <w:t>, viimased vaatlustulemused, edasikantud vastavale nädalale.</w:t>
        </w:r>
      </w:ins>
    </w:p>
    <w:p w14:paraId="0CCA954E" w14:textId="77777777" w:rsidR="00A543D4" w:rsidRPr="003249E7" w:rsidRDefault="00A543D4" w:rsidP="007934BA">
      <w:pPr>
        <w:keepNext/>
        <w:keepLines/>
        <w:tabs>
          <w:tab w:val="left" w:pos="284"/>
        </w:tabs>
        <w:spacing w:line="240" w:lineRule="auto"/>
        <w:ind w:left="426" w:hanging="426"/>
        <w:contextualSpacing/>
        <w:rPr>
          <w:ins w:id="1665" w:author="Author" w:date="2025-09-22T22:37:00Z"/>
          <w:sz w:val="20"/>
          <w:szCs w:val="24"/>
        </w:rPr>
      </w:pPr>
      <w:ins w:id="1666" w:author="Author" w:date="2025-09-22T22:37:00Z">
        <w:r w:rsidRPr="003249E7">
          <w:rPr>
            <w:sz w:val="20"/>
            <w:szCs w:val="24"/>
            <w:vertAlign w:val="superscript"/>
          </w:rPr>
          <w:t>B)</w:t>
        </w:r>
        <w:r w:rsidRPr="003249E7">
          <w:rPr>
            <w:sz w:val="20"/>
            <w:szCs w:val="24"/>
          </w:rPr>
          <w:tab/>
          <w:t xml:space="preserve">BCVA: </w:t>
        </w:r>
        <w:r w:rsidRPr="003249E7">
          <w:rPr>
            <w:i/>
            <w:iCs/>
            <w:sz w:val="20"/>
            <w:szCs w:val="24"/>
          </w:rPr>
          <w:t>Best Corrected Visual Acuity</w:t>
        </w:r>
        <w:r w:rsidRPr="003249E7">
          <w:rPr>
            <w:sz w:val="20"/>
            <w:szCs w:val="24"/>
          </w:rPr>
          <w:t>, parim korrigeeritud nägemisteravus.</w:t>
        </w:r>
      </w:ins>
    </w:p>
    <w:p w14:paraId="52CE9033" w14:textId="77777777" w:rsidR="00A543D4" w:rsidRPr="003249E7" w:rsidRDefault="00A543D4" w:rsidP="007934BA">
      <w:pPr>
        <w:keepNext/>
        <w:keepLines/>
        <w:tabs>
          <w:tab w:val="clear" w:pos="567"/>
          <w:tab w:val="left" w:pos="284"/>
        </w:tabs>
        <w:spacing w:line="240" w:lineRule="auto"/>
        <w:ind w:left="284"/>
        <w:contextualSpacing/>
        <w:rPr>
          <w:ins w:id="1667" w:author="Author" w:date="2025-09-22T22:37:00Z"/>
          <w:sz w:val="20"/>
          <w:szCs w:val="24"/>
        </w:rPr>
      </w:pPr>
      <w:ins w:id="1668" w:author="Author" w:date="2025-09-22T22:37:00Z">
        <w:r w:rsidRPr="003249E7">
          <w:rPr>
            <w:sz w:val="20"/>
            <w:szCs w:val="24"/>
          </w:rPr>
          <w:t xml:space="preserve">ETDRS: </w:t>
        </w:r>
        <w:r w:rsidRPr="003249E7">
          <w:rPr>
            <w:i/>
            <w:iCs/>
            <w:sz w:val="20"/>
            <w:szCs w:val="24"/>
          </w:rPr>
          <w:t>Early Treatment Diabetic Retinopathy Study</w:t>
        </w:r>
        <w:r w:rsidRPr="003249E7">
          <w:rPr>
            <w:sz w:val="20"/>
            <w:szCs w:val="24"/>
          </w:rPr>
          <w:t>, diabeetilise retinopaatia varajase ravi uuringute testtabel.</w:t>
        </w:r>
      </w:ins>
    </w:p>
    <w:p w14:paraId="597EDD93" w14:textId="77777777" w:rsidR="00A543D4" w:rsidRPr="003249E7" w:rsidRDefault="00A543D4" w:rsidP="007934BA">
      <w:pPr>
        <w:keepNext/>
        <w:keepLines/>
        <w:tabs>
          <w:tab w:val="clear" w:pos="567"/>
          <w:tab w:val="left" w:pos="224"/>
          <w:tab w:val="left" w:pos="284"/>
        </w:tabs>
        <w:spacing w:line="240" w:lineRule="auto"/>
        <w:ind w:left="426" w:hanging="142"/>
        <w:contextualSpacing/>
        <w:rPr>
          <w:ins w:id="1669" w:author="Author" w:date="2025-09-22T22:37:00Z"/>
          <w:sz w:val="20"/>
          <w:szCs w:val="24"/>
        </w:rPr>
      </w:pPr>
      <w:ins w:id="1670" w:author="Author" w:date="2025-09-22T22:37:00Z">
        <w:r w:rsidRPr="003249E7">
          <w:rPr>
            <w:sz w:val="20"/>
            <w:szCs w:val="24"/>
          </w:rPr>
          <w:t xml:space="preserve">SD: </w:t>
        </w:r>
        <w:r w:rsidRPr="003249E7">
          <w:rPr>
            <w:i/>
            <w:iCs/>
            <w:sz w:val="20"/>
            <w:szCs w:val="24"/>
          </w:rPr>
          <w:t>Standard Deviation</w:t>
        </w:r>
        <w:r w:rsidRPr="003249E7">
          <w:rPr>
            <w:sz w:val="20"/>
            <w:szCs w:val="24"/>
          </w:rPr>
          <w:t>, standardhälve.</w:t>
        </w:r>
      </w:ins>
    </w:p>
    <w:p w14:paraId="73074390" w14:textId="77777777" w:rsidR="00A543D4" w:rsidRPr="003249E7" w:rsidRDefault="00A543D4" w:rsidP="007934BA">
      <w:pPr>
        <w:keepNext/>
        <w:keepLines/>
        <w:tabs>
          <w:tab w:val="left" w:pos="284"/>
        </w:tabs>
        <w:spacing w:line="240" w:lineRule="auto"/>
        <w:ind w:left="426" w:hanging="426"/>
        <w:contextualSpacing/>
        <w:rPr>
          <w:ins w:id="1671" w:author="Author" w:date="2025-09-22T22:37:00Z"/>
          <w:sz w:val="20"/>
          <w:szCs w:val="24"/>
        </w:rPr>
      </w:pPr>
      <w:ins w:id="1672" w:author="Author" w:date="2025-09-22T22:37:00Z">
        <w:r w:rsidRPr="003249E7">
          <w:rPr>
            <w:sz w:val="20"/>
            <w:szCs w:val="24"/>
            <w:vertAlign w:val="superscript"/>
          </w:rPr>
          <w:t>C)</w:t>
        </w:r>
        <w:r w:rsidRPr="003249E7">
          <w:rPr>
            <w:sz w:val="20"/>
            <w:szCs w:val="24"/>
          </w:rPr>
          <w:tab/>
          <w:t xml:space="preserve">LS mean: </w:t>
        </w:r>
        <w:r w:rsidRPr="003249E7">
          <w:rPr>
            <w:i/>
            <w:iCs/>
            <w:sz w:val="20"/>
            <w:szCs w:val="24"/>
          </w:rPr>
          <w:t>Least Square mean</w:t>
        </w:r>
        <w:r w:rsidRPr="003249E7">
          <w:rPr>
            <w:sz w:val="20"/>
            <w:szCs w:val="24"/>
          </w:rPr>
          <w:t>, vähimruutude keskmine ANCOVA alusel.</w:t>
        </w:r>
      </w:ins>
    </w:p>
    <w:p w14:paraId="78B7F27B" w14:textId="77777777" w:rsidR="00A543D4" w:rsidRPr="003249E7" w:rsidRDefault="00A543D4" w:rsidP="007934BA">
      <w:pPr>
        <w:keepNext/>
        <w:keepLines/>
        <w:tabs>
          <w:tab w:val="left" w:pos="284"/>
        </w:tabs>
        <w:spacing w:line="240" w:lineRule="auto"/>
        <w:ind w:left="426" w:hanging="426"/>
        <w:contextualSpacing/>
        <w:rPr>
          <w:ins w:id="1673" w:author="Author" w:date="2025-09-22T22:37:00Z"/>
          <w:sz w:val="20"/>
          <w:szCs w:val="24"/>
        </w:rPr>
      </w:pPr>
      <w:ins w:id="1674" w:author="Author" w:date="2025-09-22T22:37:00Z">
        <w:r w:rsidRPr="003249E7">
          <w:rPr>
            <w:sz w:val="20"/>
            <w:szCs w:val="24"/>
            <w:vertAlign w:val="superscript"/>
          </w:rPr>
          <w:t>D)</w:t>
        </w:r>
        <w:r w:rsidRPr="003249E7">
          <w:rPr>
            <w:sz w:val="20"/>
            <w:szCs w:val="24"/>
          </w:rPr>
          <w:tab/>
          <w:t xml:space="preserve">CI: </w:t>
        </w:r>
        <w:r w:rsidRPr="003249E7">
          <w:rPr>
            <w:i/>
            <w:iCs/>
            <w:sz w:val="20"/>
            <w:szCs w:val="24"/>
          </w:rPr>
          <w:t>Confidence Interval</w:t>
        </w:r>
        <w:r w:rsidRPr="003249E7">
          <w:rPr>
            <w:sz w:val="20"/>
            <w:szCs w:val="24"/>
          </w:rPr>
          <w:t>, usaldusintervall.</w:t>
        </w:r>
      </w:ins>
    </w:p>
    <w:p w14:paraId="43DE4C99" w14:textId="77777777" w:rsidR="00A543D4" w:rsidRPr="003249E7" w:rsidRDefault="00A543D4" w:rsidP="007934BA">
      <w:pPr>
        <w:keepNext/>
        <w:keepLines/>
        <w:tabs>
          <w:tab w:val="clear" w:pos="567"/>
          <w:tab w:val="left" w:pos="284"/>
        </w:tabs>
        <w:spacing w:line="240" w:lineRule="auto"/>
        <w:ind w:left="284" w:hanging="284"/>
        <w:contextualSpacing/>
        <w:rPr>
          <w:ins w:id="1675" w:author="Author" w:date="2025-09-22T22:37:00Z"/>
          <w:sz w:val="20"/>
          <w:szCs w:val="24"/>
        </w:rPr>
      </w:pPr>
      <w:ins w:id="1676" w:author="Author" w:date="2025-09-22T22:37:00Z">
        <w:r w:rsidRPr="003249E7">
          <w:rPr>
            <w:sz w:val="20"/>
            <w:szCs w:val="24"/>
            <w:vertAlign w:val="superscript"/>
          </w:rPr>
          <w:t>E)</w:t>
        </w:r>
        <w:r w:rsidRPr="003249E7">
          <w:rPr>
            <w:sz w:val="20"/>
            <w:szCs w:val="24"/>
          </w:rPr>
          <w:tab/>
          <w:t>LS</w:t>
        </w:r>
        <w:r w:rsidRPr="003249E7">
          <w:rPr>
            <w:sz w:val="20"/>
            <w:szCs w:val="24"/>
          </w:rPr>
          <w:noBreakHyphen/>
          <w:t>i keskmine erinevus ja usaldusintervall (95% CI) ANCOVA alusel, kus ravirühmad ja riik (riikide nimetused) on muutumatud väärtused ja ravi alguse BCVA muutuv väärtus.</w:t>
        </w:r>
      </w:ins>
    </w:p>
    <w:p w14:paraId="422D636C" w14:textId="77777777" w:rsidR="00A543D4" w:rsidRPr="003249E7" w:rsidRDefault="00A543D4" w:rsidP="007934BA">
      <w:pPr>
        <w:tabs>
          <w:tab w:val="clear" w:pos="567"/>
          <w:tab w:val="left" w:pos="284"/>
        </w:tabs>
        <w:spacing w:line="240" w:lineRule="auto"/>
        <w:ind w:left="284" w:hanging="284"/>
        <w:contextualSpacing/>
        <w:rPr>
          <w:ins w:id="1677" w:author="Author" w:date="2025-09-22T22:37:00Z"/>
          <w:sz w:val="20"/>
          <w:szCs w:val="24"/>
        </w:rPr>
      </w:pPr>
      <w:ins w:id="1678" w:author="Author" w:date="2025-09-22T22:37:00Z">
        <w:r w:rsidRPr="003249E7">
          <w:rPr>
            <w:sz w:val="20"/>
            <w:szCs w:val="24"/>
            <w:vertAlign w:val="superscript"/>
          </w:rPr>
          <w:t>F)</w:t>
        </w:r>
        <w:r w:rsidRPr="003249E7">
          <w:rPr>
            <w:sz w:val="20"/>
            <w:szCs w:val="24"/>
          </w:rPr>
          <w:tab/>
          <w:t>Erinevuse ja 95% CI arvutamisel kasutatakse riikide (riikide nimetused) lõikes kohandatud Cochran-Mantel-Haenszel (CMH) testi.</w:t>
        </w:r>
      </w:ins>
    </w:p>
    <w:p w14:paraId="624BF7E8" w14:textId="77777777" w:rsidR="00A543D4" w:rsidRDefault="00A543D4" w:rsidP="007934BA">
      <w:pPr>
        <w:keepNext/>
        <w:widowControl w:val="0"/>
        <w:tabs>
          <w:tab w:val="clear" w:pos="567"/>
        </w:tabs>
        <w:spacing w:line="240" w:lineRule="auto"/>
        <w:rPr>
          <w:ins w:id="1679" w:author="Author" w:date="2025-09-22T22:37:00Z"/>
          <w:b/>
          <w:bCs/>
          <w:iCs/>
          <w:szCs w:val="22"/>
        </w:rPr>
      </w:pPr>
    </w:p>
    <w:p w14:paraId="177258AC" w14:textId="77777777" w:rsidR="00A543D4" w:rsidRPr="003249E7" w:rsidRDefault="00A543D4" w:rsidP="007934BA">
      <w:pPr>
        <w:keepNext/>
        <w:widowControl w:val="0"/>
        <w:tabs>
          <w:tab w:val="clear" w:pos="567"/>
        </w:tabs>
        <w:spacing w:line="240" w:lineRule="auto"/>
        <w:rPr>
          <w:ins w:id="1680" w:author="Author" w:date="2025-09-22T22:37:00Z"/>
          <w:iCs/>
          <w:szCs w:val="22"/>
          <w:u w:val="single"/>
        </w:rPr>
      </w:pPr>
      <w:ins w:id="1681" w:author="Author" w:date="2025-09-22T22:37:00Z">
        <w:r w:rsidRPr="009F0C76">
          <w:rPr>
            <w:b/>
            <w:bCs/>
            <w:iCs/>
            <w:szCs w:val="22"/>
          </w:rPr>
          <w:t>Joonis 5.</w:t>
        </w:r>
        <w:r>
          <w:rPr>
            <w:b/>
            <w:bCs/>
            <w:iCs/>
            <w:szCs w:val="22"/>
          </w:rPr>
          <w:tab/>
        </w:r>
        <w:r w:rsidRPr="006A3100">
          <w:rPr>
            <w:iCs/>
            <w:szCs w:val="22"/>
          </w:rPr>
          <w:t>Keskmine muutus nägemisteravuses ravi algusest 48. nädalani ravirühmade lõikes uuringus MYRROR (täisanalüüsi rühm koos LOCF</w:t>
        </w:r>
        <w:r w:rsidRPr="006A3100">
          <w:rPr>
            <w:iCs/>
            <w:szCs w:val="22"/>
          </w:rPr>
          <w:noBreakHyphen/>
          <w:t>iga)</w:t>
        </w:r>
      </w:ins>
    </w:p>
    <w:p w14:paraId="18C08CB6" w14:textId="77777777" w:rsidR="00A543D4" w:rsidRPr="003249E7" w:rsidRDefault="00A543D4" w:rsidP="007934BA">
      <w:pPr>
        <w:tabs>
          <w:tab w:val="left" w:pos="360"/>
        </w:tabs>
        <w:spacing w:line="240" w:lineRule="auto"/>
        <w:contextualSpacing/>
        <w:rPr>
          <w:ins w:id="1682" w:author="Author" w:date="2025-09-22T22:37:00Z"/>
          <w:sz w:val="20"/>
          <w:szCs w:val="24"/>
        </w:rPr>
      </w:pPr>
    </w:p>
    <w:p w14:paraId="2DE2EDDF" w14:textId="77777777" w:rsidR="00A543D4" w:rsidRPr="003249E7" w:rsidRDefault="00A543D4" w:rsidP="007934BA">
      <w:pPr>
        <w:keepNext/>
        <w:keepLines/>
        <w:spacing w:before="120" w:after="120" w:line="240" w:lineRule="auto"/>
        <w:rPr>
          <w:ins w:id="1683" w:author="Author" w:date="2025-09-22T22:37:00Z"/>
          <w:sz w:val="24"/>
        </w:rPr>
      </w:pPr>
      <w:ins w:id="1684" w:author="Author" w:date="2025-09-22T22:37:00Z">
        <w:r w:rsidRPr="003249E7">
          <w:rPr>
            <w:noProof/>
            <w:lang w:eastAsia="et-EE"/>
          </w:rPr>
          <mc:AlternateContent>
            <mc:Choice Requires="wpg">
              <w:drawing>
                <wp:anchor distT="0" distB="0" distL="114300" distR="114300" simplePos="0" relativeHeight="251701248" behindDoc="0" locked="0" layoutInCell="1" allowOverlap="1" wp14:anchorId="03982A18" wp14:editId="7F938965">
                  <wp:simplePos x="0" y="0"/>
                  <wp:positionH relativeFrom="column">
                    <wp:posOffset>-48260</wp:posOffset>
                  </wp:positionH>
                  <wp:positionV relativeFrom="paragraph">
                    <wp:posOffset>106045</wp:posOffset>
                  </wp:positionV>
                  <wp:extent cx="4473575" cy="2790190"/>
                  <wp:effectExtent l="0" t="0" r="3175" b="0"/>
                  <wp:wrapNone/>
                  <wp:docPr id="752765120"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3575" cy="2790190"/>
                            <a:chOff x="1339" y="2931"/>
                            <a:chExt cx="7045" cy="4394"/>
                          </a:xfrm>
                        </wpg:grpSpPr>
                        <wps:wsp>
                          <wps:cNvPr id="2121152090" name="Textfeld 2"/>
                          <wps:cNvSpPr txBox="1">
                            <a:spLocks noChangeArrowheads="1"/>
                          </wps:cNvSpPr>
                          <wps:spPr bwMode="auto">
                            <a:xfrm>
                              <a:off x="6828" y="6921"/>
                              <a:ext cx="1556"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27D35" w14:textId="77777777" w:rsidR="00A543D4" w:rsidRPr="006F21AD" w:rsidRDefault="00A543D4" w:rsidP="007934BA">
                                <w:pPr>
                                  <w:rPr>
                                    <w:sz w:val="20"/>
                                  </w:rPr>
                                </w:pPr>
                                <w:r w:rsidRPr="006012E8">
                                  <w:rPr>
                                    <w:sz w:val="20"/>
                                    <w:lang w:eastAsia="et-EE"/>
                                  </w:rPr>
                                  <w:t xml:space="preserve">Võrdlev </w:t>
                                </w:r>
                                <w:r w:rsidRPr="006012E8">
                                  <w:rPr>
                                    <w:sz w:val="20"/>
                                    <w:lang w:eastAsia="et-EE"/>
                                  </w:rPr>
                                  <w:t>ravi</w:t>
                                </w:r>
                              </w:p>
                            </w:txbxContent>
                          </wps:txbx>
                          <wps:bodyPr rot="0" vert="horz" wrap="square" lIns="91440" tIns="45720" rIns="91440" bIns="45720" anchor="t" anchorCtr="0" upright="1">
                            <a:spAutoFit/>
                          </wps:bodyPr>
                        </wps:wsp>
                        <wps:wsp>
                          <wps:cNvPr id="1978889562" name="Textfeld 2"/>
                          <wps:cNvSpPr txBox="1">
                            <a:spLocks noChangeArrowheads="1"/>
                          </wps:cNvSpPr>
                          <wps:spPr bwMode="auto">
                            <a:xfrm>
                              <a:off x="4811" y="6513"/>
                              <a:ext cx="1144"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A1854" w14:textId="77777777" w:rsidR="00A543D4" w:rsidRPr="006F21AD" w:rsidRDefault="00A543D4" w:rsidP="007934BA">
                                <w:pPr>
                                  <w:rPr>
                                    <w:sz w:val="20"/>
                                  </w:rPr>
                                </w:pPr>
                                <w:r w:rsidRPr="006012E8">
                                  <w:rPr>
                                    <w:sz w:val="20"/>
                                    <w:lang w:eastAsia="et-EE"/>
                                  </w:rPr>
                                  <w:t>Nädalad</w:t>
                                </w:r>
                              </w:p>
                            </w:txbxContent>
                          </wps:txbx>
                          <wps:bodyPr rot="0" vert="horz" wrap="square" lIns="91440" tIns="45720" rIns="91440" bIns="45720" anchor="t" anchorCtr="0" upright="1">
                            <a:spAutoFit/>
                          </wps:bodyPr>
                        </wps:wsp>
                        <wps:wsp>
                          <wps:cNvPr id="1109011695" name="Textfeld 2"/>
                          <wps:cNvSpPr txBox="1">
                            <a:spLocks noChangeArrowheads="1"/>
                          </wps:cNvSpPr>
                          <wps:spPr bwMode="auto">
                            <a:xfrm>
                              <a:off x="1339" y="2931"/>
                              <a:ext cx="777"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44E4E" w14:textId="77777777" w:rsidR="00A543D4" w:rsidRPr="006F21AD" w:rsidRDefault="00A543D4" w:rsidP="007934BA">
                                <w:pPr>
                                  <w:jc w:val="center"/>
                                  <w:rPr>
                                    <w:szCs w:val="22"/>
                                  </w:rPr>
                                </w:pPr>
                                <w:r w:rsidRPr="006012E8">
                                  <w:rPr>
                                    <w:szCs w:val="22"/>
                                    <w:lang w:eastAsia="et-EE"/>
                                  </w:rPr>
                                  <w:t>Nägemisteravuse keskmine muutus (tähed)</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82A18" id="_x0000_s1088" style="position:absolute;margin-left:-3.8pt;margin-top:8.35pt;width:352.25pt;height:219.7pt;z-index:251701248" coordorigin="1339,2931" coordsize="7045,4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">
                  <v:shape id="Textfeld 2" o:spid="_x0000_s1089" type="#_x0000_t202" style="position:absolute;left:6828;top:6921;width:1556;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" stroked="f">
                    <v:textbox style="mso-fit-shape-to-text:t">
                      <w:txbxContent>
                        <w:p w14:paraId="04027D35" w14:textId="77777777" w:rsidR="00A543D4" w:rsidRPr="006F21AD" w:rsidRDefault="00A543D4" w:rsidP="007934BA">
                          <w:pPr>
                            <w:rPr>
                              <w:sz w:val="20"/>
                            </w:rPr>
                          </w:pPr>
                          <w:r w:rsidRPr="006012E8">
                            <w:rPr>
                              <w:sz w:val="20"/>
                              <w:lang w:eastAsia="et-EE"/>
                            </w:rPr>
                            <w:t xml:space="preserve">Võrdlev </w:t>
                          </w:r>
                          <w:r w:rsidRPr="006012E8">
                            <w:rPr>
                              <w:sz w:val="20"/>
                              <w:lang w:eastAsia="et-EE"/>
                            </w:rPr>
                            <w:t>ravi</w:t>
                          </w:r>
                        </w:p>
                      </w:txbxContent>
                    </v:textbox>
                  </v:shape>
                  <v:shape id="Textfeld 2" o:spid="_x0000_s1090" type="#_x0000_t202" style="position:absolute;left:4811;top:6513;width:1144;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" stroked="f">
                    <v:textbox style="mso-fit-shape-to-text:t">
                      <w:txbxContent>
                        <w:p w14:paraId="6E8A1854" w14:textId="77777777" w:rsidR="00A543D4" w:rsidRPr="006F21AD" w:rsidRDefault="00A543D4" w:rsidP="007934BA">
                          <w:pPr>
                            <w:rPr>
                              <w:sz w:val="20"/>
                            </w:rPr>
                          </w:pPr>
                          <w:r w:rsidRPr="006012E8">
                            <w:rPr>
                              <w:sz w:val="20"/>
                              <w:lang w:eastAsia="et-EE"/>
                            </w:rPr>
                            <w:t>Nädalad</w:t>
                          </w:r>
                        </w:p>
                      </w:txbxContent>
                    </v:textbox>
                  </v:shape>
                  <v:shape id="Textfeld 2" o:spid="_x0000_s1091" type="#_x0000_t202" style="position:absolute;left:1339;top:2931;width:77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" stroked="f">
                    <v:textbox style="layout-flow:vertical;mso-layout-flow-alt:bottom-to-top">
                      <w:txbxContent>
                        <w:p w14:paraId="42D44E4E" w14:textId="77777777" w:rsidR="00A543D4" w:rsidRPr="006F21AD" w:rsidRDefault="00A543D4" w:rsidP="007934BA">
                          <w:pPr>
                            <w:jc w:val="center"/>
                            <w:rPr>
                              <w:szCs w:val="22"/>
                            </w:rPr>
                          </w:pPr>
                          <w:r w:rsidRPr="006012E8">
                            <w:rPr>
                              <w:szCs w:val="22"/>
                              <w:lang w:eastAsia="et-EE"/>
                            </w:rPr>
                            <w:t>Nägemisteravuse keskmine muutus (tähed)</w:t>
                          </w:r>
                        </w:p>
                      </w:txbxContent>
                    </v:textbox>
                  </v:shape>
                </v:group>
              </w:pict>
            </mc:Fallback>
          </mc:AlternateContent>
        </w:r>
        <w:r w:rsidRPr="003249E7">
          <w:rPr>
            <w:rFonts w:eastAsia="Times New Roman"/>
            <w:noProof/>
          </w:rPr>
          <mc:AlternateContent>
            <mc:Choice Requires="wps">
              <w:drawing>
                <wp:anchor distT="0" distB="0" distL="114300" distR="114300" simplePos="0" relativeHeight="251703296" behindDoc="0" locked="0" layoutInCell="1" allowOverlap="1" wp14:anchorId="5A0AEE1D" wp14:editId="705DA347">
                  <wp:simplePos x="0" y="0"/>
                  <wp:positionH relativeFrom="column">
                    <wp:posOffset>1644015</wp:posOffset>
                  </wp:positionH>
                  <wp:positionV relativeFrom="paragraph">
                    <wp:posOffset>2641600</wp:posOffset>
                  </wp:positionV>
                  <wp:extent cx="1077595" cy="219075"/>
                  <wp:effectExtent l="0" t="0" r="8255" b="9525"/>
                  <wp:wrapNone/>
                  <wp:docPr id="1619589067" name="Text Box 5"/>
                  <wp:cNvGraphicFramePr/>
                  <a:graphic xmlns:a="http://schemas.openxmlformats.org/drawingml/2006/main">
                    <a:graphicData uri="http://schemas.microsoft.com/office/word/2010/wordprocessingShape">
                      <wps:wsp>
                        <wps:cNvSpPr txBox="1"/>
                        <wps:spPr>
                          <a:xfrm>
                            <a:off x="0" y="0"/>
                            <a:ext cx="1077595" cy="219075"/>
                          </a:xfrm>
                          <a:prstGeom prst="rect">
                            <a:avLst/>
                          </a:prstGeom>
                          <a:solidFill>
                            <a:sysClr val="window" lastClr="FFFFFF"/>
                          </a:solidFill>
                          <a:ln w="6350">
                            <a:noFill/>
                          </a:ln>
                        </wps:spPr>
                        <wps:txbx>
                          <w:txbxContent>
                            <w:p w14:paraId="65CCEB43" w14:textId="77777777" w:rsidR="00A543D4" w:rsidRPr="00E52EC7" w:rsidRDefault="00A543D4" w:rsidP="007934BA">
                              <w:pPr>
                                <w:rPr>
                                  <w:rFonts w:ascii="Calibri" w:hAnsi="Calibri" w:cs="Calibri"/>
                                  <w:sz w:val="21"/>
                                  <w:szCs w:val="21"/>
                                  <w:lang w:val="en-US"/>
                                </w:rPr>
                              </w:pPr>
                              <w:proofErr w:type="spellStart"/>
                              <w:r w:rsidRPr="009F0C76">
                                <w:rPr>
                                  <w:sz w:val="21"/>
                                  <w:szCs w:val="21"/>
                                  <w:lang w:val="en-US"/>
                                </w:rPr>
                                <w:t>Aflibertsept</w:t>
                              </w:r>
                              <w:proofErr w:type="spellEnd"/>
                              <w:r w:rsidRPr="009F0C76">
                                <w:rPr>
                                  <w:sz w:val="21"/>
                                  <w:szCs w:val="21"/>
                                  <w:lang w:val="en-US"/>
                                </w:rPr>
                                <w:t xml:space="preserve"> 2</w:t>
                              </w:r>
                              <w:r w:rsidRPr="00E52EC7">
                                <w:rPr>
                                  <w:rFonts w:ascii="Calibri" w:hAnsi="Calibri" w:cs="Calibri"/>
                                  <w:sz w:val="21"/>
                                  <w:szCs w:val="21"/>
                                  <w:lang w:val="en-US"/>
                                </w:rPr>
                                <w:t xml:space="preserve"> mg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AEE1D" id="_x0000_s1092" type="#_x0000_t202" style="position:absolute;margin-left:129.45pt;margin-top:208pt;width:84.8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" fillcolor="window" stroked="f" strokeweight=".5pt">
                  <v:textbox inset="0,0,0,0">
                    <w:txbxContent>
                      <w:p w14:paraId="65CCEB43" w14:textId="77777777" w:rsidR="00A543D4" w:rsidRPr="00E52EC7" w:rsidRDefault="00A543D4" w:rsidP="007934BA">
                        <w:pPr>
                          <w:rPr>
                            <w:rFonts w:ascii="Calibri" w:hAnsi="Calibri" w:cs="Calibri"/>
                            <w:sz w:val="21"/>
                            <w:szCs w:val="21"/>
                            <w:lang w:val="en-US"/>
                          </w:rPr>
                        </w:pPr>
                        <w:proofErr w:type="spellStart"/>
                        <w:r w:rsidRPr="009F0C76">
                          <w:rPr>
                            <w:sz w:val="21"/>
                            <w:szCs w:val="21"/>
                            <w:lang w:val="en-US"/>
                          </w:rPr>
                          <w:t>Aflibertsept</w:t>
                        </w:r>
                        <w:proofErr w:type="spellEnd"/>
                        <w:r w:rsidRPr="009F0C76">
                          <w:rPr>
                            <w:sz w:val="21"/>
                            <w:szCs w:val="21"/>
                            <w:lang w:val="en-US"/>
                          </w:rPr>
                          <w:t xml:space="preserve"> 2</w:t>
                        </w:r>
                        <w:r w:rsidRPr="00E52EC7">
                          <w:rPr>
                            <w:rFonts w:ascii="Calibri" w:hAnsi="Calibri" w:cs="Calibri"/>
                            <w:sz w:val="21"/>
                            <w:szCs w:val="21"/>
                            <w:lang w:val="en-US"/>
                          </w:rPr>
                          <w:t xml:space="preserve"> mg </w:t>
                        </w:r>
                      </w:p>
                    </w:txbxContent>
                  </v:textbox>
                </v:shape>
              </w:pict>
            </mc:Fallback>
          </mc:AlternateContent>
        </w:r>
        <w:r w:rsidRPr="003249E7">
          <w:rPr>
            <w:noProof/>
            <w:sz w:val="24"/>
            <w:lang w:eastAsia="et-EE"/>
          </w:rPr>
          <w:drawing>
            <wp:inline distT="0" distB="0" distL="0" distR="0" wp14:anchorId="534DC557" wp14:editId="264E005E">
              <wp:extent cx="4714875" cy="2790825"/>
              <wp:effectExtent l="0" t="0" r="0" b="0"/>
              <wp:docPr id="219099144" name="Picture 219099144"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99144" name="Picture 219099144" descr="A graph of a number of peop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ins>
    </w:p>
    <w:p w14:paraId="75CC4FFC" w14:textId="77777777" w:rsidR="00A543D4" w:rsidRPr="003249E7" w:rsidRDefault="00A543D4" w:rsidP="007934BA">
      <w:pPr>
        <w:keepNext/>
        <w:widowControl w:val="0"/>
        <w:tabs>
          <w:tab w:val="clear" w:pos="567"/>
        </w:tabs>
        <w:spacing w:line="240" w:lineRule="auto"/>
        <w:rPr>
          <w:ins w:id="1685" w:author="Author" w:date="2025-09-22T22:37:00Z"/>
          <w:iCs/>
          <w:szCs w:val="22"/>
          <w:u w:val="single"/>
        </w:rPr>
      </w:pPr>
    </w:p>
    <w:p w14:paraId="3A257DCB" w14:textId="77777777" w:rsidR="00A543D4" w:rsidRPr="003249E7" w:rsidRDefault="00A543D4" w:rsidP="007934BA">
      <w:pPr>
        <w:keepNext/>
        <w:widowControl w:val="0"/>
        <w:tabs>
          <w:tab w:val="clear" w:pos="567"/>
        </w:tabs>
        <w:spacing w:line="240" w:lineRule="auto"/>
        <w:rPr>
          <w:ins w:id="1686" w:author="Author" w:date="2025-09-22T22:37:00Z"/>
          <w:iCs/>
          <w:szCs w:val="22"/>
          <w:u w:val="single"/>
        </w:rPr>
      </w:pPr>
      <w:ins w:id="1687" w:author="Author" w:date="2025-09-22T22:37:00Z">
        <w:r w:rsidRPr="003249E7">
          <w:rPr>
            <w:iCs/>
            <w:szCs w:val="22"/>
            <w:u w:val="single"/>
          </w:rPr>
          <w:t>Lapsed</w:t>
        </w:r>
      </w:ins>
    </w:p>
    <w:p w14:paraId="4B57A957" w14:textId="77777777" w:rsidR="00A543D4" w:rsidRPr="003249E7" w:rsidRDefault="00A543D4" w:rsidP="007934BA">
      <w:pPr>
        <w:keepNext/>
        <w:widowControl w:val="0"/>
        <w:tabs>
          <w:tab w:val="clear" w:pos="567"/>
        </w:tabs>
        <w:spacing w:line="240" w:lineRule="auto"/>
        <w:rPr>
          <w:ins w:id="1688" w:author="Author" w:date="2025-09-22T22:37:00Z"/>
          <w:szCs w:val="22"/>
        </w:rPr>
      </w:pPr>
      <w:ins w:id="1689" w:author="Author" w:date="2025-09-22T22:37:00Z">
        <w:r w:rsidRPr="003249E7">
          <w:rPr>
            <w:szCs w:val="22"/>
          </w:rPr>
          <w:t xml:space="preserve">Euroopa Ravimiamet ei kohusta esitama aflibertseptiga läbi viidud uuringute tulemusi laste kõikide alarühmade kohta märja AMD, CRVO, BRVO, DME ja müoopiast tingitud CNV korral (teave lastel </w:t>
        </w:r>
        <w:r w:rsidRPr="003249E7">
          <w:rPr>
            <w:szCs w:val="22"/>
          </w:rPr>
          <w:lastRenderedPageBreak/>
          <w:t>kasutamise kohta, vt lõik 4.2).</w:t>
        </w:r>
      </w:ins>
    </w:p>
    <w:p w14:paraId="7D084B37" w14:textId="77777777" w:rsidR="00A543D4" w:rsidRPr="003249E7" w:rsidRDefault="00A543D4" w:rsidP="007934BA">
      <w:pPr>
        <w:numPr>
          <w:ilvl w:val="12"/>
          <w:numId w:val="0"/>
        </w:numPr>
        <w:spacing w:line="240" w:lineRule="auto"/>
        <w:ind w:right="-2"/>
        <w:rPr>
          <w:ins w:id="1690" w:author="Author" w:date="2025-09-22T22:37:00Z"/>
          <w:iCs/>
          <w:szCs w:val="22"/>
        </w:rPr>
      </w:pPr>
    </w:p>
    <w:p w14:paraId="423A6A4D" w14:textId="77777777" w:rsidR="00A543D4" w:rsidRPr="003249E7" w:rsidRDefault="00A543D4" w:rsidP="007934BA">
      <w:pPr>
        <w:keepNext/>
        <w:tabs>
          <w:tab w:val="clear" w:pos="567"/>
        </w:tabs>
        <w:spacing w:line="240" w:lineRule="auto"/>
        <w:ind w:left="567" w:hanging="567"/>
        <w:outlineLvl w:val="2"/>
        <w:rPr>
          <w:ins w:id="1691" w:author="Author" w:date="2025-09-22T22:37:00Z"/>
          <w:b/>
          <w:szCs w:val="22"/>
        </w:rPr>
      </w:pPr>
      <w:ins w:id="1692" w:author="Author" w:date="2025-09-22T22:37:00Z">
        <w:r w:rsidRPr="003249E7">
          <w:rPr>
            <w:b/>
            <w:szCs w:val="22"/>
          </w:rPr>
          <w:t>5.2</w:t>
        </w:r>
        <w:r w:rsidRPr="003249E7">
          <w:rPr>
            <w:b/>
            <w:szCs w:val="22"/>
          </w:rPr>
          <w:tab/>
          <w:t>Farmakokineetilised omadused</w:t>
        </w:r>
      </w:ins>
    </w:p>
    <w:p w14:paraId="560CE669" w14:textId="77777777" w:rsidR="00A543D4" w:rsidRPr="003249E7" w:rsidRDefault="00A543D4" w:rsidP="007934BA">
      <w:pPr>
        <w:keepNext/>
        <w:tabs>
          <w:tab w:val="clear" w:pos="567"/>
        </w:tabs>
        <w:spacing w:line="240" w:lineRule="auto"/>
        <w:ind w:left="567" w:hanging="567"/>
        <w:rPr>
          <w:ins w:id="1693" w:author="Author" w:date="2025-09-22T22:37:00Z"/>
          <w:b/>
          <w:szCs w:val="22"/>
        </w:rPr>
      </w:pPr>
    </w:p>
    <w:p w14:paraId="47F02D33" w14:textId="77777777" w:rsidR="00A543D4" w:rsidRPr="003249E7" w:rsidRDefault="00A543D4" w:rsidP="007934BA">
      <w:pPr>
        <w:pStyle w:val="GlobalBayerBodyText"/>
        <w:keepNext/>
        <w:spacing w:before="0" w:after="0"/>
        <w:rPr>
          <w:ins w:id="1694" w:author="Author" w:date="2025-09-22T22:37:00Z"/>
          <w:rFonts w:ascii="Times New Roman" w:hAnsi="Times New Roman"/>
          <w:sz w:val="22"/>
          <w:szCs w:val="22"/>
          <w:lang w:val="et-EE"/>
        </w:rPr>
      </w:pPr>
      <w:ins w:id="1695" w:author="Author" w:date="2025-09-22T22:37:00Z">
        <w:r>
          <w:rPr>
            <w:rFonts w:ascii="Times New Roman" w:hAnsi="Times New Roman"/>
            <w:sz w:val="22"/>
            <w:szCs w:val="22"/>
            <w:lang w:val="et-EE"/>
          </w:rPr>
          <w:t>P</w:t>
        </w:r>
        <w:r w:rsidRPr="003249E7">
          <w:rPr>
            <w:rFonts w:ascii="Times New Roman" w:hAnsi="Times New Roman"/>
            <w:sz w:val="22"/>
            <w:szCs w:val="22"/>
            <w:lang w:val="et-EE"/>
          </w:rPr>
          <w:t xml:space="preserve">aiksete toimete avaldumiseks </w:t>
        </w:r>
        <w:r>
          <w:rPr>
            <w:rFonts w:ascii="Times New Roman" w:hAnsi="Times New Roman"/>
            <w:sz w:val="22"/>
            <w:szCs w:val="22"/>
            <w:lang w:val="et-EE"/>
          </w:rPr>
          <w:t>silmas manustatakse a</w:t>
        </w:r>
        <w:r w:rsidRPr="003249E7">
          <w:rPr>
            <w:rFonts w:ascii="Times New Roman" w:hAnsi="Times New Roman"/>
            <w:sz w:val="22"/>
            <w:szCs w:val="22"/>
            <w:lang w:val="et-EE"/>
          </w:rPr>
          <w:t>flibertsept otse klaaskehasse.</w:t>
        </w:r>
      </w:ins>
    </w:p>
    <w:p w14:paraId="6402DC4F" w14:textId="77777777" w:rsidR="00A543D4" w:rsidRPr="003249E7" w:rsidRDefault="00A543D4" w:rsidP="007934BA">
      <w:pPr>
        <w:pStyle w:val="GlobalBayerBodyText"/>
        <w:spacing w:before="0" w:after="0"/>
        <w:rPr>
          <w:ins w:id="1696" w:author="Author" w:date="2025-09-22T22:37:00Z"/>
          <w:rFonts w:ascii="Times New Roman" w:hAnsi="Times New Roman"/>
          <w:sz w:val="22"/>
          <w:szCs w:val="22"/>
          <w:lang w:val="et-EE"/>
        </w:rPr>
      </w:pPr>
    </w:p>
    <w:p w14:paraId="5CCABA49" w14:textId="77777777" w:rsidR="00A543D4" w:rsidRPr="003249E7" w:rsidRDefault="00A543D4" w:rsidP="007934BA">
      <w:pPr>
        <w:pStyle w:val="GlobalBayerBodyText"/>
        <w:keepNext/>
        <w:spacing w:before="0" w:after="0"/>
        <w:rPr>
          <w:ins w:id="1697" w:author="Author" w:date="2025-09-22T22:37:00Z"/>
          <w:rFonts w:ascii="Times New Roman" w:hAnsi="Times New Roman"/>
          <w:iCs/>
          <w:sz w:val="22"/>
          <w:szCs w:val="22"/>
          <w:u w:val="single"/>
          <w:lang w:val="et-EE"/>
        </w:rPr>
      </w:pPr>
      <w:ins w:id="1698" w:author="Author" w:date="2025-09-22T22:37:00Z">
        <w:r w:rsidRPr="003249E7">
          <w:rPr>
            <w:rFonts w:ascii="Times New Roman" w:hAnsi="Times New Roman"/>
            <w:iCs/>
            <w:sz w:val="22"/>
            <w:szCs w:val="22"/>
            <w:u w:val="single"/>
            <w:lang w:val="et-EE"/>
          </w:rPr>
          <w:t>Imendumine / jaotumine</w:t>
        </w:r>
      </w:ins>
    </w:p>
    <w:p w14:paraId="68595876" w14:textId="77777777" w:rsidR="00A543D4" w:rsidRPr="003249E7" w:rsidRDefault="00A543D4" w:rsidP="007934BA">
      <w:pPr>
        <w:pStyle w:val="GlobalBayerBodyText"/>
        <w:tabs>
          <w:tab w:val="left" w:pos="2327"/>
        </w:tabs>
        <w:spacing w:before="0" w:after="0"/>
        <w:rPr>
          <w:ins w:id="1699" w:author="Author" w:date="2025-09-22T22:37:00Z"/>
          <w:rFonts w:ascii="Times New Roman" w:hAnsi="Times New Roman"/>
          <w:sz w:val="22"/>
          <w:szCs w:val="22"/>
          <w:lang w:val="et-EE"/>
        </w:rPr>
      </w:pPr>
      <w:ins w:id="1700" w:author="Author" w:date="2025-09-22T22:37:00Z">
        <w:r w:rsidRPr="003249E7">
          <w:rPr>
            <w:rFonts w:ascii="Times New Roman" w:hAnsi="Times New Roman"/>
            <w:sz w:val="22"/>
            <w:szCs w:val="22"/>
            <w:lang w:val="et-EE"/>
          </w:rPr>
          <w:t>Aflibertsept imendub pärast intravitreaalset manustamist silmast aeglaselt süsteemsesse vereringesse ja see esineb süsteemses vereringes valdavalt inaktiivse stabiilse kompleksina koos VEGF</w:t>
        </w:r>
        <w:r w:rsidRPr="003249E7">
          <w:rPr>
            <w:rFonts w:ascii="Times New Roman" w:hAnsi="Times New Roman"/>
            <w:sz w:val="22"/>
            <w:szCs w:val="22"/>
            <w:lang w:val="et-EE"/>
          </w:rPr>
          <w:noBreakHyphen/>
          <w:t xml:space="preserve">iga. Siiski ainult </w:t>
        </w:r>
        <w:r>
          <w:rPr>
            <w:rFonts w:ascii="Times New Roman" w:hAnsi="Times New Roman"/>
            <w:sz w:val="22"/>
            <w:szCs w:val="22"/>
            <w:lang w:val="et-EE"/>
          </w:rPr>
          <w:t>„</w:t>
        </w:r>
        <w:r w:rsidRPr="003249E7">
          <w:rPr>
            <w:rFonts w:ascii="Times New Roman" w:hAnsi="Times New Roman"/>
            <w:sz w:val="22"/>
            <w:szCs w:val="22"/>
            <w:lang w:val="et-EE"/>
          </w:rPr>
          <w:t>vaba aflibertsept</w:t>
        </w:r>
        <w:r>
          <w:rPr>
            <w:rFonts w:ascii="Times New Roman" w:hAnsi="Times New Roman"/>
            <w:sz w:val="22"/>
            <w:szCs w:val="22"/>
            <w:lang w:val="et-EE"/>
          </w:rPr>
          <w:t>“</w:t>
        </w:r>
        <w:r w:rsidRPr="003249E7">
          <w:rPr>
            <w:rFonts w:ascii="Times New Roman" w:hAnsi="Times New Roman"/>
            <w:sz w:val="22"/>
            <w:szCs w:val="22"/>
            <w:lang w:val="et-EE"/>
          </w:rPr>
          <w:t xml:space="preserve"> suudab siduda endogeenset VEGF</w:t>
        </w:r>
        <w:r w:rsidRPr="003249E7">
          <w:rPr>
            <w:rFonts w:ascii="Times New Roman" w:hAnsi="Times New Roman"/>
            <w:sz w:val="22"/>
            <w:szCs w:val="22"/>
            <w:lang w:val="et-EE"/>
          </w:rPr>
          <w:noBreakHyphen/>
          <w:t>i.</w:t>
        </w:r>
      </w:ins>
    </w:p>
    <w:p w14:paraId="46A38DD2" w14:textId="77777777" w:rsidR="00A543D4" w:rsidRPr="003249E7" w:rsidRDefault="00A543D4" w:rsidP="007934BA">
      <w:pPr>
        <w:pStyle w:val="GlobalBayerBodyText"/>
        <w:tabs>
          <w:tab w:val="left" w:pos="2327"/>
        </w:tabs>
        <w:spacing w:before="0" w:after="0"/>
        <w:rPr>
          <w:ins w:id="1701" w:author="Author" w:date="2025-09-22T22:37:00Z"/>
          <w:rFonts w:ascii="Times New Roman" w:hAnsi="Times New Roman"/>
          <w:b/>
          <w:sz w:val="22"/>
          <w:szCs w:val="22"/>
          <w:lang w:val="et-EE"/>
        </w:rPr>
      </w:pPr>
    </w:p>
    <w:p w14:paraId="0B847ACC" w14:textId="77777777" w:rsidR="00A543D4" w:rsidRPr="003249E7" w:rsidRDefault="00A543D4" w:rsidP="007934BA">
      <w:pPr>
        <w:pStyle w:val="GlobalBayerBodyText"/>
        <w:tabs>
          <w:tab w:val="left" w:pos="2327"/>
        </w:tabs>
        <w:spacing w:before="0" w:after="0"/>
        <w:rPr>
          <w:ins w:id="1702" w:author="Author" w:date="2025-09-22T22:37:00Z"/>
          <w:rFonts w:ascii="Times New Roman" w:hAnsi="Times New Roman"/>
          <w:sz w:val="22"/>
          <w:szCs w:val="22"/>
          <w:lang w:val="et-EE"/>
        </w:rPr>
      </w:pPr>
      <w:ins w:id="1703" w:author="Author" w:date="2025-09-22T22:37:00Z">
        <w:r w:rsidRPr="003249E7">
          <w:rPr>
            <w:rFonts w:ascii="Times New Roman" w:hAnsi="Times New Roman"/>
            <w:sz w:val="22"/>
            <w:szCs w:val="22"/>
            <w:lang w:val="et-EE"/>
          </w:rPr>
          <w:t>Farmakokineetilises alamuuringus kuue neovaskulaarse märja AMD patsiendiga, kellelt võeti mitmeid vereproove, oli vaba aflibertsepti maksimaalne plasmakontsentratsioon (süsteemne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madal, keskmiselt ligikaudu 0,02 mikrogrammi/ml (vahemik 0...0,054) 1...3 päeva vältel pärast 2 mg intravitreaalset süstimist ja ei olnud peaaegu kõikidel patsientidel tuvastatav kaks nädalat pärast annustamist. Kui aflibertsepti manustatakse intravitreaalselt iga 4 nädala järel, siis see ei kumuleeru plasmas.</w:t>
        </w:r>
      </w:ins>
    </w:p>
    <w:p w14:paraId="74679EDA" w14:textId="77777777" w:rsidR="00A543D4" w:rsidRPr="003249E7" w:rsidRDefault="00A543D4" w:rsidP="007934BA">
      <w:pPr>
        <w:pStyle w:val="GlobalBayerBodyText"/>
        <w:tabs>
          <w:tab w:val="left" w:pos="2327"/>
        </w:tabs>
        <w:spacing w:before="0" w:after="0"/>
        <w:rPr>
          <w:ins w:id="1704" w:author="Author" w:date="2025-09-22T22:37:00Z"/>
          <w:rFonts w:ascii="Times New Roman" w:hAnsi="Times New Roman"/>
          <w:sz w:val="22"/>
          <w:szCs w:val="22"/>
          <w:lang w:val="et-EE"/>
        </w:rPr>
      </w:pPr>
    </w:p>
    <w:p w14:paraId="4645FA9F" w14:textId="77777777" w:rsidR="00A543D4" w:rsidRPr="003249E7" w:rsidRDefault="00A543D4" w:rsidP="007934BA">
      <w:pPr>
        <w:pStyle w:val="GlobalBayerBodyText"/>
        <w:tabs>
          <w:tab w:val="left" w:pos="2327"/>
        </w:tabs>
        <w:spacing w:before="0" w:after="0"/>
        <w:rPr>
          <w:ins w:id="1705" w:author="Author" w:date="2025-09-22T22:37:00Z"/>
          <w:rFonts w:ascii="Times New Roman" w:hAnsi="Times New Roman"/>
          <w:sz w:val="22"/>
          <w:szCs w:val="22"/>
          <w:lang w:val="et-EE"/>
        </w:rPr>
      </w:pPr>
      <w:ins w:id="1706" w:author="Author" w:date="2025-09-22T22:37:00Z">
        <w:r w:rsidRPr="003249E7">
          <w:rPr>
            <w:rFonts w:ascii="Times New Roman" w:hAnsi="Times New Roman"/>
            <w:sz w:val="22"/>
            <w:szCs w:val="22"/>
            <w:lang w:val="et-EE"/>
          </w:rPr>
          <w:t>Vaba aflibertsepti keskmine maksimaalne plasmakontsentratsioon on ligikaudu 50...500 korda väiksem aflibertsepti sisaldusest, mis on vajalik süsteemse VEGF</w:t>
        </w:r>
        <w:r w:rsidRPr="003249E7">
          <w:rPr>
            <w:rFonts w:ascii="Times New Roman" w:hAnsi="Times New Roman"/>
            <w:sz w:val="22"/>
            <w:szCs w:val="22"/>
            <w:lang w:val="et-EE"/>
          </w:rPr>
          <w:noBreakHyphen/>
          <w:t>i bioloogilise toime 50%</w:t>
        </w:r>
        <w:r w:rsidRPr="003249E7">
          <w:rPr>
            <w:rFonts w:ascii="Times New Roman" w:hAnsi="Times New Roman"/>
            <w:sz w:val="22"/>
            <w:szCs w:val="22"/>
            <w:lang w:val="et-EE"/>
          </w:rPr>
          <w:noBreakHyphen/>
          <w:t>liseks pärssimiseks loommudelites, kus täheldati vererõhu muutusi ligikaudu 10 mikrogrammi/ml vaba aflibertsepti sisalduse juures; algnäitajad taastusid, kui sisaldus langes ligikaudu alla 1 mikrogrammi/ml. Eeldatakse, et pärast 2 mg intravitreaalset manustamist patsientidele on vaba aflibertsepti keskmine maksimaalne plasmakontsentratsioon rohkem kui 100 korda väiksem aflibertsepti sisaldusest, mis on vajalik süsteemse VEGF</w:t>
        </w:r>
        <w:r w:rsidRPr="003249E7">
          <w:rPr>
            <w:rFonts w:ascii="Times New Roman" w:hAnsi="Times New Roman"/>
            <w:sz w:val="22"/>
            <w:szCs w:val="22"/>
            <w:lang w:val="et-EE"/>
          </w:rPr>
          <w:noBreakHyphen/>
          <w:t>i poolmaksimaalseks sidumiseks (2,91 mikrogrammi/ml) tervete vabatahtlikega läbi viidavas uuringus. Seetõttu ei ole süsteemsed farmakodünaamilised toimed nagu vererõhu muutumine, tõenäolised.</w:t>
        </w:r>
      </w:ins>
    </w:p>
    <w:p w14:paraId="05AC6F1F" w14:textId="77777777" w:rsidR="00A543D4" w:rsidRPr="003249E7" w:rsidRDefault="00A543D4" w:rsidP="007934BA">
      <w:pPr>
        <w:pStyle w:val="GlobalBayerBodyText"/>
        <w:tabs>
          <w:tab w:val="left" w:pos="6945"/>
        </w:tabs>
        <w:spacing w:before="0" w:after="0"/>
        <w:rPr>
          <w:ins w:id="1707" w:author="Author" w:date="2025-09-22T22:37:00Z"/>
          <w:rFonts w:ascii="Times New Roman" w:hAnsi="Times New Roman"/>
          <w:sz w:val="22"/>
          <w:szCs w:val="22"/>
          <w:lang w:val="et-EE"/>
        </w:rPr>
      </w:pPr>
    </w:p>
    <w:p w14:paraId="432FA512" w14:textId="77777777" w:rsidR="00A543D4" w:rsidRPr="003249E7" w:rsidRDefault="00A543D4" w:rsidP="007934BA">
      <w:pPr>
        <w:pStyle w:val="GlobalBayerBodyText"/>
        <w:tabs>
          <w:tab w:val="clear" w:pos="11174"/>
          <w:tab w:val="clear" w:pos="15142"/>
          <w:tab w:val="left" w:pos="6945"/>
        </w:tabs>
        <w:spacing w:before="0" w:after="0"/>
        <w:rPr>
          <w:ins w:id="1708" w:author="Author" w:date="2025-09-22T22:37:00Z"/>
          <w:rFonts w:ascii="Times New Roman" w:hAnsi="Times New Roman"/>
          <w:sz w:val="22"/>
          <w:szCs w:val="22"/>
          <w:lang w:val="et-EE"/>
        </w:rPr>
      </w:pPr>
      <w:ins w:id="1709" w:author="Author" w:date="2025-09-22T22:37:00Z">
        <w:r w:rsidRPr="003249E7">
          <w:rPr>
            <w:rFonts w:ascii="Times New Roman" w:hAnsi="Times New Roman"/>
            <w:sz w:val="22"/>
            <w:szCs w:val="22"/>
            <w:lang w:val="et-EE"/>
          </w:rPr>
          <w:t>Farmakokineetika alauuringutes CRVO, BRVO, DME või müoopiast tingitud CNV</w:t>
        </w:r>
        <w:r w:rsidRPr="003249E7">
          <w:rPr>
            <w:rFonts w:ascii="Times New Roman" w:hAnsi="Times New Roman"/>
            <w:sz w:val="22"/>
            <w:szCs w:val="22"/>
            <w:lang w:val="et-EE"/>
          </w:rPr>
          <w:noBreakHyphen/>
          <w:t>ga patsientidel oli vaba aflibertsepti keskmine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xml:space="preserve"> sarnane (vahemik 0,03…0,05 mikrogrammi/ml), individuaalsed näitajad ei ületanud 0,14 mikrogrammi/ml. Seejärel </w:t>
        </w:r>
        <w:r w:rsidRPr="003C68B3">
          <w:rPr>
            <w:rFonts w:ascii="Times New Roman" w:hAnsi="Times New Roman"/>
            <w:sz w:val="22"/>
            <w:szCs w:val="22"/>
            <w:lang w:val="et-EE"/>
          </w:rPr>
          <w:t>vähenes</w:t>
        </w:r>
        <w:r w:rsidRPr="003249E7">
          <w:rPr>
            <w:rFonts w:ascii="Times New Roman" w:hAnsi="Times New Roman"/>
            <w:sz w:val="22"/>
            <w:szCs w:val="22"/>
            <w:lang w:val="et-EE"/>
          </w:rPr>
          <w:t xml:space="preserve"> vaba aflibertsepti </w:t>
        </w:r>
        <w:r w:rsidRPr="003C68B3">
          <w:rPr>
            <w:rFonts w:ascii="Times New Roman" w:hAnsi="Times New Roman"/>
            <w:sz w:val="22"/>
            <w:szCs w:val="22"/>
            <w:lang w:val="et-EE"/>
          </w:rPr>
          <w:t>plasmasisaldus</w:t>
        </w:r>
        <w:r w:rsidRPr="003249E7">
          <w:rPr>
            <w:rFonts w:ascii="Times New Roman" w:hAnsi="Times New Roman"/>
            <w:sz w:val="22"/>
            <w:szCs w:val="22"/>
            <w:lang w:val="et-EE"/>
          </w:rPr>
          <w:t>, jäädes ühe nädala jooksul allapoole avastamispiiri või selle lähedale. Kõigil patsientidel ei olnud aflibertsepti kontsentratsioonid enne järgmist manustamist (4 nädala möödudes) enam määratavad.</w:t>
        </w:r>
      </w:ins>
    </w:p>
    <w:p w14:paraId="15DC6ED8" w14:textId="77777777" w:rsidR="00A543D4" w:rsidRPr="003249E7" w:rsidRDefault="00A543D4" w:rsidP="007934BA">
      <w:pPr>
        <w:pStyle w:val="GlobalBayerBodyText"/>
        <w:tabs>
          <w:tab w:val="clear" w:pos="11174"/>
          <w:tab w:val="clear" w:pos="15142"/>
          <w:tab w:val="left" w:pos="6945"/>
        </w:tabs>
        <w:spacing w:before="0" w:after="0"/>
        <w:rPr>
          <w:ins w:id="1710" w:author="Author" w:date="2025-09-22T22:37:00Z"/>
          <w:rFonts w:ascii="Times New Roman" w:hAnsi="Times New Roman"/>
          <w:sz w:val="22"/>
          <w:szCs w:val="22"/>
          <w:lang w:val="et-EE"/>
        </w:rPr>
      </w:pPr>
    </w:p>
    <w:p w14:paraId="44951D00" w14:textId="77777777" w:rsidR="00A543D4" w:rsidRPr="003249E7" w:rsidRDefault="00A543D4" w:rsidP="007934BA">
      <w:pPr>
        <w:pStyle w:val="GlobalBayerBodyText"/>
        <w:keepNext/>
        <w:spacing w:before="0" w:after="0"/>
        <w:rPr>
          <w:ins w:id="1711" w:author="Author" w:date="2025-09-22T22:37:00Z"/>
          <w:rFonts w:ascii="Times New Roman" w:hAnsi="Times New Roman"/>
          <w:iCs/>
          <w:sz w:val="22"/>
          <w:szCs w:val="22"/>
          <w:u w:val="single"/>
          <w:lang w:val="et-EE"/>
        </w:rPr>
      </w:pPr>
      <w:ins w:id="1712" w:author="Author" w:date="2025-09-22T22:37:00Z">
        <w:r w:rsidRPr="003249E7">
          <w:rPr>
            <w:rFonts w:ascii="Times New Roman" w:hAnsi="Times New Roman"/>
            <w:iCs/>
            <w:sz w:val="22"/>
            <w:szCs w:val="22"/>
            <w:u w:val="single"/>
            <w:lang w:val="et-EE"/>
          </w:rPr>
          <w:t>Eritumine</w:t>
        </w:r>
      </w:ins>
    </w:p>
    <w:p w14:paraId="27865C3F" w14:textId="77777777" w:rsidR="00A543D4" w:rsidRPr="003249E7" w:rsidRDefault="00A543D4" w:rsidP="007934BA">
      <w:pPr>
        <w:pStyle w:val="GlobalBayerBodyText"/>
        <w:keepNext/>
        <w:spacing w:before="0" w:after="0"/>
        <w:rPr>
          <w:ins w:id="1713" w:author="Author" w:date="2025-09-22T22:37:00Z"/>
          <w:rFonts w:ascii="Times New Roman" w:hAnsi="Times New Roman"/>
          <w:sz w:val="22"/>
          <w:szCs w:val="22"/>
          <w:lang w:val="et-EE"/>
        </w:rPr>
      </w:pPr>
      <w:ins w:id="1714" w:author="Author" w:date="2025-09-22T22:37:00Z">
        <w:r w:rsidRPr="003249E7">
          <w:rPr>
            <w:rFonts w:ascii="Times New Roman" w:hAnsi="Times New Roman"/>
            <w:sz w:val="22"/>
            <w:szCs w:val="22"/>
            <w:lang w:val="et-EE"/>
          </w:rPr>
          <w:t>Kuna Opuviz on valgupõhine ravim, ei ole ainevahetusuuringuid läbi viidud.</w:t>
        </w:r>
      </w:ins>
    </w:p>
    <w:p w14:paraId="688DAF28" w14:textId="77777777" w:rsidR="00A543D4" w:rsidRPr="003249E7" w:rsidRDefault="00A543D4" w:rsidP="007934BA">
      <w:pPr>
        <w:pStyle w:val="GlobalBayerBodyText"/>
        <w:spacing w:before="0" w:after="0"/>
        <w:rPr>
          <w:ins w:id="1715" w:author="Author" w:date="2025-09-22T22:37:00Z"/>
          <w:rFonts w:ascii="Times New Roman" w:hAnsi="Times New Roman"/>
          <w:sz w:val="22"/>
          <w:szCs w:val="22"/>
          <w:lang w:val="et-EE"/>
        </w:rPr>
      </w:pPr>
    </w:p>
    <w:p w14:paraId="1E857C4E" w14:textId="77777777" w:rsidR="00A543D4" w:rsidRPr="003249E7" w:rsidRDefault="00A543D4" w:rsidP="007934BA">
      <w:pPr>
        <w:pStyle w:val="BayerBodyTextFull"/>
        <w:spacing w:before="0" w:after="0"/>
        <w:rPr>
          <w:ins w:id="1716" w:author="Author" w:date="2025-09-22T22:37:00Z"/>
          <w:sz w:val="22"/>
          <w:szCs w:val="22"/>
          <w:lang w:val="et-EE"/>
        </w:rPr>
      </w:pPr>
      <w:ins w:id="1717" w:author="Author" w:date="2025-09-22T22:37:00Z">
        <w:r w:rsidRPr="003249E7">
          <w:rPr>
            <w:sz w:val="22"/>
            <w:szCs w:val="22"/>
            <w:lang w:val="et-EE"/>
          </w:rPr>
          <w:t>Vaba aflibertsept seob VEGF</w:t>
        </w:r>
        <w:r w:rsidRPr="003249E7">
          <w:rPr>
            <w:sz w:val="22"/>
            <w:szCs w:val="22"/>
            <w:lang w:val="et-EE"/>
          </w:rPr>
          <w:noBreakHyphen/>
          <w:t>i stabiilseks inertseks kompleksiks. Nagu ka teiste suurte valkude korral, eeldatakse, et proteolüütiline katabolism eemaldab nii vaba kui ka seondunud aflibertsepti.</w:t>
        </w:r>
      </w:ins>
    </w:p>
    <w:p w14:paraId="01FE8FF6" w14:textId="77777777" w:rsidR="00A543D4" w:rsidRPr="003249E7" w:rsidRDefault="00A543D4" w:rsidP="007934BA">
      <w:pPr>
        <w:pStyle w:val="GlobalBayerBodyText"/>
        <w:spacing w:before="0" w:after="0"/>
        <w:rPr>
          <w:ins w:id="1718" w:author="Author" w:date="2025-09-22T22:37:00Z"/>
          <w:rFonts w:ascii="Times New Roman" w:hAnsi="Times New Roman"/>
          <w:sz w:val="22"/>
          <w:szCs w:val="22"/>
          <w:u w:val="single"/>
          <w:lang w:val="et-EE"/>
        </w:rPr>
      </w:pPr>
    </w:p>
    <w:p w14:paraId="1DE578C2" w14:textId="77777777" w:rsidR="00A543D4" w:rsidRPr="003249E7" w:rsidRDefault="00A543D4" w:rsidP="007934BA">
      <w:pPr>
        <w:pStyle w:val="GlobalBayerBodyText"/>
        <w:keepNext/>
        <w:spacing w:before="0" w:after="0"/>
        <w:rPr>
          <w:ins w:id="1719" w:author="Author" w:date="2025-09-22T22:37:00Z"/>
          <w:rFonts w:ascii="Times New Roman" w:hAnsi="Times New Roman"/>
          <w:iCs/>
          <w:sz w:val="22"/>
          <w:szCs w:val="22"/>
          <w:u w:val="single"/>
          <w:lang w:val="et-EE"/>
        </w:rPr>
      </w:pPr>
      <w:ins w:id="1720" w:author="Author" w:date="2025-09-22T22:37:00Z">
        <w:r w:rsidRPr="003249E7">
          <w:rPr>
            <w:rFonts w:ascii="Times New Roman" w:hAnsi="Times New Roman"/>
            <w:iCs/>
            <w:sz w:val="22"/>
            <w:szCs w:val="22"/>
            <w:u w:val="single"/>
            <w:lang w:val="et-EE"/>
          </w:rPr>
          <w:t>Neerukahjustus</w:t>
        </w:r>
      </w:ins>
    </w:p>
    <w:p w14:paraId="07565A49" w14:textId="77777777" w:rsidR="00A543D4" w:rsidRPr="003249E7" w:rsidRDefault="00A543D4" w:rsidP="007934BA">
      <w:pPr>
        <w:pStyle w:val="GlobalBayerBodyText"/>
        <w:spacing w:before="0" w:after="0"/>
        <w:rPr>
          <w:ins w:id="1721" w:author="Author" w:date="2025-09-22T22:37:00Z"/>
          <w:rFonts w:ascii="Times New Roman" w:hAnsi="Times New Roman"/>
          <w:sz w:val="22"/>
          <w:szCs w:val="22"/>
          <w:lang w:val="et-EE"/>
        </w:rPr>
      </w:pPr>
      <w:ins w:id="1722" w:author="Author" w:date="2025-09-22T22:37:00Z">
        <w:r w:rsidRPr="003249E7">
          <w:rPr>
            <w:rFonts w:ascii="Times New Roman" w:hAnsi="Times New Roman"/>
            <w:sz w:val="22"/>
            <w:szCs w:val="22"/>
            <w:lang w:val="et-EE"/>
          </w:rPr>
          <w:t xml:space="preserve">Konkreetseid uuringuid </w:t>
        </w:r>
        <w:r w:rsidRPr="009F0C76">
          <w:rPr>
            <w:rFonts w:ascii="Times New Roman" w:hAnsi="Times New Roman"/>
            <w:sz w:val="22"/>
            <w:szCs w:val="22"/>
            <w:lang w:val="et-EE"/>
          </w:rPr>
          <w:t>aflibertsept</w:t>
        </w:r>
        <w:r w:rsidRPr="003249E7">
          <w:rPr>
            <w:rFonts w:ascii="Times New Roman" w:hAnsi="Times New Roman"/>
            <w:sz w:val="22"/>
            <w:szCs w:val="22"/>
            <w:lang w:val="et-EE"/>
          </w:rPr>
          <w:t>i kasutamise kohta neerukahjustusega patsientidel ei ole läbi viidud.</w:t>
        </w:r>
      </w:ins>
    </w:p>
    <w:p w14:paraId="16D268A8" w14:textId="77777777" w:rsidR="00A543D4" w:rsidRPr="003249E7" w:rsidRDefault="00A543D4" w:rsidP="007934BA">
      <w:pPr>
        <w:pStyle w:val="GlobalBayerBodyText"/>
        <w:spacing w:before="0" w:after="0"/>
        <w:rPr>
          <w:ins w:id="1723" w:author="Author" w:date="2025-09-22T22:37:00Z"/>
          <w:rFonts w:ascii="Times New Roman" w:hAnsi="Times New Roman"/>
          <w:sz w:val="22"/>
          <w:szCs w:val="22"/>
          <w:lang w:val="et-EE"/>
        </w:rPr>
      </w:pPr>
    </w:p>
    <w:p w14:paraId="2105A91C" w14:textId="77777777" w:rsidR="00A543D4" w:rsidRPr="003249E7" w:rsidRDefault="00A543D4" w:rsidP="007934BA">
      <w:pPr>
        <w:pStyle w:val="GlobalBayerBodyText"/>
        <w:spacing w:before="0" w:after="0"/>
        <w:rPr>
          <w:ins w:id="1724" w:author="Author" w:date="2025-09-22T22:37:00Z"/>
          <w:rFonts w:ascii="Times New Roman" w:hAnsi="Times New Roman"/>
          <w:sz w:val="22"/>
          <w:szCs w:val="22"/>
          <w:lang w:val="et-EE"/>
        </w:rPr>
      </w:pPr>
      <w:ins w:id="1725" w:author="Author" w:date="2025-09-22T22:37:00Z">
        <w:r w:rsidRPr="003249E7">
          <w:rPr>
            <w:rFonts w:ascii="Times New Roman" w:hAnsi="Times New Roman"/>
            <w:sz w:val="22"/>
            <w:szCs w:val="22"/>
            <w:lang w:val="et-EE"/>
          </w:rPr>
          <w:t>Uuringus VIEW2 osalenud patsientide, kellest 40%</w:t>
        </w:r>
        <w:r w:rsidRPr="003249E7">
          <w:rPr>
            <w:rFonts w:ascii="Times New Roman" w:hAnsi="Times New Roman"/>
            <w:sz w:val="22"/>
            <w:szCs w:val="22"/>
            <w:lang w:val="et-EE"/>
          </w:rPr>
          <w:noBreakHyphen/>
          <w:t>l esines neerukahjustus (24%</w:t>
        </w:r>
        <w:r w:rsidRPr="003249E7">
          <w:rPr>
            <w:rFonts w:ascii="Times New Roman" w:hAnsi="Times New Roman"/>
            <w:sz w:val="22"/>
            <w:szCs w:val="22"/>
            <w:lang w:val="et-EE"/>
          </w:rPr>
          <w:noBreakHyphen/>
          <w:t>l kerge, 15%</w:t>
        </w:r>
        <w:r w:rsidRPr="003249E7">
          <w:rPr>
            <w:rFonts w:ascii="Times New Roman" w:hAnsi="Times New Roman"/>
            <w:sz w:val="22"/>
            <w:szCs w:val="22"/>
            <w:lang w:val="et-EE"/>
          </w:rPr>
          <w:noBreakHyphen/>
          <w:t>l mõõdukas ja 1%</w:t>
        </w:r>
        <w:r w:rsidRPr="003249E7">
          <w:rPr>
            <w:rFonts w:ascii="Times New Roman" w:hAnsi="Times New Roman"/>
            <w:sz w:val="22"/>
            <w:szCs w:val="22"/>
            <w:lang w:val="et-EE"/>
          </w:rPr>
          <w:noBreakHyphen/>
          <w:t>l raske), farmakokineetilisel analüüsil ei ilmnenud erinevusi toimeaine plasmakontsentratsioonis pärast intravitreaalset manustamist iga 4 või 8 nädala järel.</w:t>
        </w:r>
      </w:ins>
    </w:p>
    <w:p w14:paraId="713553DC" w14:textId="77777777" w:rsidR="00A543D4" w:rsidRPr="003249E7" w:rsidRDefault="00A543D4" w:rsidP="007934BA">
      <w:pPr>
        <w:pStyle w:val="GlobalBayerBodyText"/>
        <w:spacing w:before="0" w:after="0"/>
        <w:rPr>
          <w:ins w:id="1726" w:author="Author" w:date="2025-09-22T22:37:00Z"/>
          <w:rFonts w:ascii="Times New Roman" w:hAnsi="Times New Roman"/>
          <w:sz w:val="22"/>
          <w:szCs w:val="22"/>
          <w:lang w:val="et-EE"/>
        </w:rPr>
      </w:pPr>
    </w:p>
    <w:p w14:paraId="25DF2412" w14:textId="77777777" w:rsidR="00A543D4" w:rsidRPr="003249E7" w:rsidRDefault="00A543D4" w:rsidP="007934BA">
      <w:pPr>
        <w:pStyle w:val="GlobalBayerBodyText"/>
        <w:spacing w:before="0" w:after="0"/>
        <w:rPr>
          <w:ins w:id="1727" w:author="Author" w:date="2025-09-22T22:37:00Z"/>
          <w:rFonts w:ascii="Times New Roman" w:hAnsi="Times New Roman"/>
          <w:sz w:val="22"/>
          <w:szCs w:val="22"/>
          <w:lang w:val="et-EE"/>
        </w:rPr>
      </w:pPr>
      <w:ins w:id="1728" w:author="Author" w:date="2025-09-22T22:37:00Z">
        <w:r w:rsidRPr="003249E7">
          <w:rPr>
            <w:rFonts w:ascii="Times New Roman" w:hAnsi="Times New Roman"/>
            <w:sz w:val="22"/>
            <w:szCs w:val="22"/>
            <w:lang w:val="et-EE"/>
          </w:rPr>
          <w:t>Uuringus GALILEO täheldati CRVO</w:t>
        </w:r>
        <w:r w:rsidRPr="003249E7">
          <w:rPr>
            <w:rFonts w:ascii="Times New Roman" w:hAnsi="Times New Roman"/>
            <w:sz w:val="22"/>
            <w:szCs w:val="22"/>
            <w:lang w:val="et-EE"/>
          </w:rPr>
          <w:noBreakHyphen/>
          <w:t xml:space="preserve">ga patsientidel, uuringus </w:t>
        </w:r>
        <w:r w:rsidRPr="003249E7">
          <w:rPr>
            <w:rFonts w:ascii="Times New Roman" w:hAnsi="Times New Roman"/>
            <w:sz w:val="22"/>
            <w:szCs w:val="22"/>
            <w:lang w:val="et-EE" w:eastAsia="en-US"/>
          </w:rPr>
          <w:t>VIVID</w:t>
        </w:r>
        <w:r w:rsidRPr="003249E7">
          <w:rPr>
            <w:rFonts w:ascii="Times New Roman" w:hAnsi="Times New Roman"/>
            <w:sz w:val="22"/>
            <w:szCs w:val="22"/>
            <w:vertAlign w:val="superscript"/>
            <w:lang w:val="et-EE" w:eastAsia="en-US"/>
          </w:rPr>
          <w:t>DME</w:t>
        </w:r>
        <w:r w:rsidRPr="003249E7">
          <w:rPr>
            <w:rFonts w:ascii="Times New Roman" w:hAnsi="Times New Roman"/>
            <w:sz w:val="22"/>
            <w:szCs w:val="22"/>
            <w:lang w:val="et-EE" w:eastAsia="en-US"/>
          </w:rPr>
          <w:t xml:space="preserve"> DME</w:t>
        </w:r>
        <w:r w:rsidRPr="003249E7">
          <w:rPr>
            <w:rFonts w:ascii="Times New Roman" w:hAnsi="Times New Roman"/>
            <w:sz w:val="22"/>
            <w:szCs w:val="22"/>
            <w:lang w:val="et-EE" w:eastAsia="en-US"/>
          </w:rPr>
          <w:noBreakHyphen/>
          <w:t xml:space="preserve">ga patsientidel </w:t>
        </w:r>
        <w:r w:rsidRPr="003249E7">
          <w:rPr>
            <w:rFonts w:ascii="Times New Roman" w:hAnsi="Times New Roman"/>
            <w:sz w:val="22"/>
            <w:szCs w:val="22"/>
            <w:lang w:val="et-EE"/>
          </w:rPr>
          <w:t>ja uuringus MYRROR müoopiast tingitud CNV</w:t>
        </w:r>
        <w:r w:rsidRPr="003249E7">
          <w:rPr>
            <w:rFonts w:ascii="Times New Roman" w:hAnsi="Times New Roman"/>
            <w:sz w:val="22"/>
            <w:szCs w:val="22"/>
            <w:lang w:val="et-EE"/>
          </w:rPr>
          <w:noBreakHyphen/>
          <w:t>ga patsientidel sarnaseid tulemusi.</w:t>
        </w:r>
      </w:ins>
    </w:p>
    <w:p w14:paraId="7C7797D5" w14:textId="77777777" w:rsidR="00A543D4" w:rsidRPr="003249E7" w:rsidRDefault="00A543D4" w:rsidP="007934BA">
      <w:pPr>
        <w:pStyle w:val="GlobalBayerBodyText"/>
        <w:spacing w:before="0" w:after="0"/>
        <w:rPr>
          <w:ins w:id="1729" w:author="Author" w:date="2025-09-22T22:37:00Z"/>
          <w:rFonts w:ascii="Times New Roman" w:hAnsi="Times New Roman"/>
          <w:sz w:val="22"/>
          <w:szCs w:val="22"/>
          <w:lang w:val="et-EE"/>
        </w:rPr>
      </w:pPr>
    </w:p>
    <w:p w14:paraId="1308C9A8" w14:textId="77777777" w:rsidR="00A543D4" w:rsidRPr="003249E7" w:rsidRDefault="00A543D4" w:rsidP="007934BA">
      <w:pPr>
        <w:keepNext/>
        <w:tabs>
          <w:tab w:val="clear" w:pos="567"/>
        </w:tabs>
        <w:spacing w:line="240" w:lineRule="auto"/>
        <w:ind w:left="567" w:hanging="567"/>
        <w:outlineLvl w:val="2"/>
        <w:rPr>
          <w:ins w:id="1730" w:author="Author" w:date="2025-09-22T22:37:00Z"/>
          <w:b/>
          <w:szCs w:val="22"/>
        </w:rPr>
      </w:pPr>
      <w:ins w:id="1731" w:author="Author" w:date="2025-09-22T22:37:00Z">
        <w:r w:rsidRPr="003249E7">
          <w:rPr>
            <w:b/>
            <w:szCs w:val="22"/>
          </w:rPr>
          <w:t>5.3</w:t>
        </w:r>
        <w:r w:rsidRPr="003249E7">
          <w:rPr>
            <w:b/>
            <w:szCs w:val="22"/>
          </w:rPr>
          <w:tab/>
          <w:t>Prekliinilised ohutusandmed</w:t>
        </w:r>
      </w:ins>
    </w:p>
    <w:p w14:paraId="532CEE7F" w14:textId="77777777" w:rsidR="00A543D4" w:rsidRPr="003249E7" w:rsidRDefault="00A543D4" w:rsidP="007934BA">
      <w:pPr>
        <w:keepNext/>
        <w:tabs>
          <w:tab w:val="clear" w:pos="567"/>
        </w:tabs>
        <w:spacing w:line="240" w:lineRule="auto"/>
        <w:ind w:left="567" w:hanging="567"/>
        <w:rPr>
          <w:ins w:id="1732" w:author="Author" w:date="2025-09-22T22:37:00Z"/>
          <w:szCs w:val="22"/>
        </w:rPr>
      </w:pPr>
    </w:p>
    <w:p w14:paraId="7DC66E60" w14:textId="77777777" w:rsidR="00A543D4" w:rsidRPr="003249E7" w:rsidRDefault="00A543D4" w:rsidP="007934BA">
      <w:pPr>
        <w:pStyle w:val="GlobalBayerBodyText"/>
        <w:keepNext/>
        <w:spacing w:before="0" w:after="0"/>
        <w:rPr>
          <w:ins w:id="1733" w:author="Author" w:date="2025-09-22T22:37:00Z"/>
          <w:rFonts w:ascii="Times New Roman" w:hAnsi="Times New Roman"/>
          <w:sz w:val="22"/>
          <w:szCs w:val="22"/>
          <w:lang w:val="et-EE"/>
        </w:rPr>
      </w:pPr>
      <w:ins w:id="1734" w:author="Author" w:date="2025-09-22T22:37:00Z">
        <w:r w:rsidRPr="003249E7">
          <w:rPr>
            <w:rFonts w:ascii="Times New Roman" w:hAnsi="Times New Roman"/>
            <w:sz w:val="22"/>
            <w:szCs w:val="22"/>
            <w:lang w:val="et-EE"/>
          </w:rPr>
          <w:t xml:space="preserve">Mittekliinilistes korduvtoksilisuse uuringutes täheldati toimeid vaid selliste süsteemsete plasmatasemete juures, mis olid oluliselt suuremad kui maksimaalne kontsentratsioon inimesel pärast </w:t>
        </w:r>
        <w:r w:rsidRPr="003249E7">
          <w:rPr>
            <w:rFonts w:ascii="Times New Roman" w:hAnsi="Times New Roman"/>
            <w:sz w:val="22"/>
            <w:szCs w:val="22"/>
            <w:lang w:val="et-EE"/>
          </w:rPr>
          <w:lastRenderedPageBreak/>
          <w:t>soovitatud kliinilise annuse intravitreaalset manustamist. Kliinilise kasutamise seisukohast on see väheoluline.</w:t>
        </w:r>
      </w:ins>
    </w:p>
    <w:p w14:paraId="40855CD3" w14:textId="77777777" w:rsidR="00A543D4" w:rsidRPr="003249E7" w:rsidRDefault="00A543D4" w:rsidP="007934BA">
      <w:pPr>
        <w:pStyle w:val="GlobalBayerBodyText"/>
        <w:spacing w:before="0" w:after="0"/>
        <w:rPr>
          <w:ins w:id="1735" w:author="Author" w:date="2025-09-22T22:37:00Z"/>
          <w:rFonts w:ascii="Times New Roman" w:hAnsi="Times New Roman"/>
          <w:sz w:val="22"/>
          <w:szCs w:val="22"/>
          <w:lang w:val="et-EE"/>
        </w:rPr>
      </w:pPr>
    </w:p>
    <w:p w14:paraId="5746DF8C" w14:textId="77777777" w:rsidR="00A543D4" w:rsidRPr="003249E7" w:rsidRDefault="00A543D4" w:rsidP="007934BA">
      <w:pPr>
        <w:pStyle w:val="GlobalBayerBodyText"/>
        <w:spacing w:before="0" w:after="0"/>
        <w:rPr>
          <w:ins w:id="1736" w:author="Author" w:date="2025-09-22T22:37:00Z"/>
          <w:rFonts w:ascii="Times New Roman" w:hAnsi="Times New Roman"/>
          <w:sz w:val="22"/>
          <w:szCs w:val="22"/>
          <w:lang w:val="et-EE"/>
        </w:rPr>
      </w:pPr>
      <w:ins w:id="1737" w:author="Author" w:date="2025-09-22T22:37:00Z">
        <w:r w:rsidRPr="003249E7">
          <w:rPr>
            <w:rFonts w:ascii="Times New Roman" w:hAnsi="Times New Roman"/>
            <w:sz w:val="22"/>
            <w:szCs w:val="22"/>
            <w:lang w:val="et-EE"/>
          </w:rPr>
          <w:t xml:space="preserve">Inimesel saavutatavat maksimaalset kontsentratsiooni ületavate süsteemsete plasmatasemete juures täheldati aflibertseptiga intravitreaalselt ravitud ahvide hingamisteede epiteeli erosiooni ja haavandumist ninakarbikutes. Annuse juures, mille puhul ei täheldatud kõrvaltoimeid (NOAEL) – 0,5 mg/silma – ahvidele manustamisel oli </w:t>
        </w:r>
        <w:r>
          <w:rPr>
            <w:rFonts w:ascii="Times New Roman" w:hAnsi="Times New Roman"/>
            <w:sz w:val="22"/>
            <w:szCs w:val="22"/>
            <w:lang w:val="et-EE"/>
          </w:rPr>
          <w:t xml:space="preserve">vaba aflibertsepti </w:t>
        </w:r>
        <w:r w:rsidRPr="003249E7">
          <w:rPr>
            <w:rFonts w:ascii="Times New Roman" w:hAnsi="Times New Roman"/>
            <w:sz w:val="22"/>
            <w:szCs w:val="22"/>
            <w:lang w:val="et-EE"/>
          </w:rPr>
          <w:t>süsteemne plasmatase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noBreakHyphen/>
          <w:t xml:space="preserve">i ja AUC põhjal vastavalt 42 ja 56 korda </w:t>
        </w:r>
        <w:r>
          <w:rPr>
            <w:rFonts w:ascii="Times New Roman" w:hAnsi="Times New Roman"/>
            <w:sz w:val="22"/>
            <w:szCs w:val="22"/>
            <w:lang w:val="et-EE"/>
          </w:rPr>
          <w:t>suur</w:t>
        </w:r>
        <w:r w:rsidRPr="003249E7">
          <w:rPr>
            <w:rFonts w:ascii="Times New Roman" w:hAnsi="Times New Roman"/>
            <w:sz w:val="22"/>
            <w:szCs w:val="22"/>
            <w:lang w:val="et-EE"/>
          </w:rPr>
          <w:t>em</w:t>
        </w:r>
        <w:r>
          <w:rPr>
            <w:rFonts w:ascii="Times New Roman" w:hAnsi="Times New Roman"/>
            <w:sz w:val="22"/>
            <w:szCs w:val="22"/>
            <w:lang w:val="et-EE"/>
          </w:rPr>
          <w:t xml:space="preserve"> võrreldes täiskasvanud patsientidel täheldatud vastavate väärtustega, ning 2 korda suurem võrreldes enneaegsetel imikutel täheldatud vastavate väärtustega</w:t>
        </w:r>
        <w:r w:rsidRPr="003249E7">
          <w:rPr>
            <w:rFonts w:ascii="Times New Roman" w:hAnsi="Times New Roman"/>
            <w:sz w:val="22"/>
            <w:szCs w:val="22"/>
            <w:lang w:val="et-EE"/>
          </w:rPr>
          <w:t>.</w:t>
        </w:r>
      </w:ins>
    </w:p>
    <w:p w14:paraId="54FACFFB" w14:textId="77777777" w:rsidR="00A543D4" w:rsidRPr="003249E7" w:rsidRDefault="00A543D4" w:rsidP="007934BA">
      <w:pPr>
        <w:pStyle w:val="GlobalBayerBodyText"/>
        <w:spacing w:before="0" w:after="0"/>
        <w:rPr>
          <w:ins w:id="1738" w:author="Author" w:date="2025-09-22T22:37:00Z"/>
          <w:rFonts w:ascii="Times New Roman" w:hAnsi="Times New Roman"/>
          <w:sz w:val="22"/>
          <w:szCs w:val="22"/>
          <w:lang w:val="et-EE"/>
        </w:rPr>
      </w:pPr>
    </w:p>
    <w:p w14:paraId="3509AD05" w14:textId="77777777" w:rsidR="00A543D4" w:rsidRPr="003249E7" w:rsidRDefault="00A543D4" w:rsidP="007934BA">
      <w:pPr>
        <w:pStyle w:val="GlobalBayerBodyText"/>
        <w:spacing w:before="0" w:after="0"/>
        <w:rPr>
          <w:ins w:id="1739" w:author="Author" w:date="2025-09-22T22:37:00Z"/>
          <w:rFonts w:ascii="Times New Roman" w:hAnsi="Times New Roman"/>
          <w:sz w:val="22"/>
          <w:szCs w:val="22"/>
          <w:lang w:val="et-EE"/>
        </w:rPr>
      </w:pPr>
      <w:ins w:id="1740" w:author="Author" w:date="2025-09-22T22:37:00Z">
        <w:r w:rsidRPr="003249E7">
          <w:rPr>
            <w:rFonts w:ascii="Times New Roman" w:hAnsi="Times New Roman"/>
            <w:sz w:val="22"/>
            <w:szCs w:val="22"/>
            <w:lang w:val="et-EE"/>
          </w:rPr>
          <w:t>Aflibertsepti võimaliku mutageensuse ja kartsinogeensuse uuringuid ei ole läbi viidud.</w:t>
        </w:r>
      </w:ins>
    </w:p>
    <w:p w14:paraId="4F3F74AE" w14:textId="77777777" w:rsidR="00A543D4" w:rsidRPr="003249E7" w:rsidRDefault="00A543D4" w:rsidP="007934BA">
      <w:pPr>
        <w:pStyle w:val="GlobalBayerBodyText"/>
        <w:spacing w:before="0" w:after="0"/>
        <w:rPr>
          <w:ins w:id="1741" w:author="Author" w:date="2025-09-22T22:37:00Z"/>
          <w:rFonts w:ascii="Times New Roman" w:hAnsi="Times New Roman"/>
          <w:sz w:val="22"/>
          <w:szCs w:val="22"/>
          <w:lang w:val="et-EE"/>
        </w:rPr>
      </w:pPr>
    </w:p>
    <w:p w14:paraId="506C0536" w14:textId="77777777" w:rsidR="00A543D4" w:rsidRPr="003249E7" w:rsidRDefault="00A543D4" w:rsidP="007934BA">
      <w:pPr>
        <w:pStyle w:val="GlobalBayerBodyText"/>
        <w:spacing w:before="0" w:after="0"/>
        <w:rPr>
          <w:ins w:id="1742" w:author="Author" w:date="2025-09-22T22:37:00Z"/>
          <w:rFonts w:ascii="Times New Roman" w:hAnsi="Times New Roman"/>
          <w:sz w:val="22"/>
          <w:szCs w:val="22"/>
          <w:lang w:val="et-EE"/>
        </w:rPr>
      </w:pPr>
      <w:ins w:id="1743" w:author="Author" w:date="2025-09-22T22:37:00Z">
        <w:r w:rsidRPr="003249E7">
          <w:rPr>
            <w:rFonts w:ascii="Times New Roman" w:hAnsi="Times New Roman"/>
            <w:sz w:val="22"/>
            <w:szCs w:val="22"/>
            <w:lang w:val="et-EE"/>
          </w:rPr>
          <w:t>Embrüo/loote arengu uuringutes täheldati aflibertsepti mõju emakasisesele arengule tiinetel küülikutel nii intravenoossel manustamisel (3...60 mg/kg) kui ka subkutaansel manustamisel (0,1…1 mg/kg). Emaslooma NOAEL esines vastavalt 3 mg/kg või 1 mg/kg annuste juures. Arenguga seotud NOAEL</w:t>
        </w:r>
        <w:r w:rsidRPr="003249E7">
          <w:rPr>
            <w:rFonts w:ascii="Times New Roman" w:hAnsi="Times New Roman"/>
            <w:sz w:val="22"/>
            <w:szCs w:val="22"/>
            <w:lang w:val="et-EE"/>
          </w:rPr>
          <w:noBreakHyphen/>
          <w:t>i ei tuvastatud. 0,1 mg/kg annuse korral oli süsteemne plasmatase vaba aflibertsepti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noBreakHyphen/>
          <w:t>i ja kumulatiivse AUC põhjal vastavalt ligikaudu 17 ja 10 korda suurem, võrrelduna vastavate näitajatega, mida täheldati inimestel pärast 2 mg annuse intravitreaalset manustamist.</w:t>
        </w:r>
      </w:ins>
    </w:p>
    <w:p w14:paraId="5B10C5D4" w14:textId="77777777" w:rsidR="00A543D4" w:rsidRPr="003249E7" w:rsidRDefault="00A543D4" w:rsidP="007934BA">
      <w:pPr>
        <w:pStyle w:val="GlobalBayerBodyText"/>
        <w:spacing w:before="0" w:after="0"/>
        <w:rPr>
          <w:ins w:id="1744" w:author="Author" w:date="2025-09-22T22:37:00Z"/>
          <w:rFonts w:ascii="Times New Roman" w:hAnsi="Times New Roman"/>
          <w:sz w:val="22"/>
          <w:szCs w:val="22"/>
          <w:lang w:val="et-EE"/>
        </w:rPr>
      </w:pPr>
    </w:p>
    <w:p w14:paraId="2D822E5C" w14:textId="77777777" w:rsidR="00A543D4" w:rsidRPr="003249E7" w:rsidRDefault="00A543D4" w:rsidP="007934BA">
      <w:pPr>
        <w:pStyle w:val="GlobalBayerBodyText"/>
        <w:spacing w:before="0" w:after="0"/>
        <w:rPr>
          <w:ins w:id="1745" w:author="Author" w:date="2025-09-22T22:37:00Z"/>
          <w:rFonts w:ascii="Times New Roman" w:hAnsi="Times New Roman"/>
          <w:sz w:val="22"/>
          <w:szCs w:val="22"/>
          <w:lang w:val="et-EE"/>
        </w:rPr>
      </w:pPr>
      <w:ins w:id="1746" w:author="Author" w:date="2025-09-22T22:37:00Z">
        <w:r w:rsidRPr="003249E7">
          <w:rPr>
            <w:rFonts w:ascii="Times New Roman" w:hAnsi="Times New Roman"/>
            <w:sz w:val="22"/>
            <w:szCs w:val="22"/>
            <w:lang w:val="et-EE"/>
          </w:rPr>
          <w:t>Toimeid isas- ja emasloomade fertiilsusele hinnati ühe osana ahvidega läbi viidud 6</w:t>
        </w:r>
        <w:r w:rsidRPr="003249E7">
          <w:rPr>
            <w:rFonts w:ascii="Times New Roman" w:hAnsi="Times New Roman"/>
            <w:sz w:val="22"/>
            <w:szCs w:val="22"/>
            <w:lang w:val="et-EE"/>
          </w:rPr>
          <w:noBreakHyphen/>
          <w:t>kuulises uuringus, kus loomadele manustati aflibertsepti intravenoosselt annusevahemikus 3...30 mg/kg. Kõikide annuste korral täheldati menstruatsiooni puudumist või korrapäratust, mis oli seotud emasloomade suguhormoonide tasemete muutustega, ning muutusi sperma morfoloogias ja liikuvuses. 3 mg/kg intravenoosse annuse manustamisel oli süsteemne plasmatase vaba aflibertsepti C</w:t>
        </w:r>
        <w:r w:rsidRPr="003249E7">
          <w:rPr>
            <w:rFonts w:ascii="Times New Roman" w:hAnsi="Times New Roman"/>
            <w:sz w:val="22"/>
            <w:szCs w:val="22"/>
            <w:vertAlign w:val="subscript"/>
            <w:lang w:val="et-EE"/>
          </w:rPr>
          <w:t>max</w:t>
        </w:r>
        <w:r w:rsidRPr="003249E7">
          <w:rPr>
            <w:rFonts w:ascii="Times New Roman" w:hAnsi="Times New Roman"/>
            <w:sz w:val="22"/>
            <w:szCs w:val="22"/>
            <w:lang w:val="et-EE"/>
          </w:rPr>
          <w:t xml:space="preserve"> ja AUC põhjal vastavalt ligikaudu 4900 ja 1500 korda suurem kui kontsentratsioon, mida täheldati inimestel pärast 2 mg annuse intravitreaalset manustamist. Kõik muutused olid pöörduva iseloomuga.</w:t>
        </w:r>
      </w:ins>
    </w:p>
    <w:p w14:paraId="763938D0" w14:textId="77777777" w:rsidR="00A543D4" w:rsidRPr="003249E7" w:rsidRDefault="00A543D4" w:rsidP="007934BA">
      <w:pPr>
        <w:pStyle w:val="GlobalBayerBodyText"/>
        <w:spacing w:before="0" w:after="0"/>
        <w:rPr>
          <w:ins w:id="1747" w:author="Author" w:date="2025-09-22T22:37:00Z"/>
          <w:rFonts w:ascii="Times New Roman" w:hAnsi="Times New Roman"/>
          <w:sz w:val="22"/>
          <w:szCs w:val="22"/>
          <w:lang w:val="et-EE"/>
        </w:rPr>
      </w:pPr>
    </w:p>
    <w:p w14:paraId="0C458903" w14:textId="77777777" w:rsidR="00A543D4" w:rsidRPr="003249E7" w:rsidRDefault="00A543D4" w:rsidP="007934BA">
      <w:pPr>
        <w:tabs>
          <w:tab w:val="clear" w:pos="567"/>
        </w:tabs>
        <w:spacing w:line="240" w:lineRule="auto"/>
        <w:rPr>
          <w:ins w:id="1748" w:author="Author" w:date="2025-09-22T22:37:00Z"/>
          <w:szCs w:val="22"/>
        </w:rPr>
      </w:pPr>
    </w:p>
    <w:p w14:paraId="62A5FEE5" w14:textId="77777777" w:rsidR="00A543D4" w:rsidRPr="003249E7" w:rsidRDefault="00A543D4" w:rsidP="007934BA">
      <w:pPr>
        <w:keepNext/>
        <w:tabs>
          <w:tab w:val="clear" w:pos="567"/>
        </w:tabs>
        <w:spacing w:line="240" w:lineRule="auto"/>
        <w:ind w:left="567" w:hanging="567"/>
        <w:outlineLvl w:val="1"/>
        <w:rPr>
          <w:ins w:id="1749" w:author="Author" w:date="2025-09-22T22:37:00Z"/>
          <w:b/>
          <w:szCs w:val="22"/>
        </w:rPr>
      </w:pPr>
      <w:ins w:id="1750" w:author="Author" w:date="2025-09-22T22:37:00Z">
        <w:r w:rsidRPr="003249E7">
          <w:rPr>
            <w:b/>
            <w:szCs w:val="22"/>
          </w:rPr>
          <w:t>6.</w:t>
        </w:r>
        <w:r w:rsidRPr="003249E7">
          <w:rPr>
            <w:b/>
            <w:szCs w:val="22"/>
          </w:rPr>
          <w:tab/>
          <w:t>FARMATSEUTILISED ANDMED</w:t>
        </w:r>
      </w:ins>
    </w:p>
    <w:p w14:paraId="153089FC" w14:textId="77777777" w:rsidR="00A543D4" w:rsidRPr="003249E7" w:rsidRDefault="00A543D4" w:rsidP="007934BA">
      <w:pPr>
        <w:keepNext/>
        <w:tabs>
          <w:tab w:val="clear" w:pos="567"/>
        </w:tabs>
        <w:spacing w:line="240" w:lineRule="auto"/>
        <w:rPr>
          <w:ins w:id="1751" w:author="Author" w:date="2025-09-22T22:37:00Z"/>
          <w:szCs w:val="22"/>
        </w:rPr>
      </w:pPr>
    </w:p>
    <w:p w14:paraId="022A4684" w14:textId="77777777" w:rsidR="00A543D4" w:rsidRPr="003249E7" w:rsidRDefault="00A543D4" w:rsidP="007934BA">
      <w:pPr>
        <w:keepNext/>
        <w:tabs>
          <w:tab w:val="clear" w:pos="567"/>
        </w:tabs>
        <w:spacing w:line="240" w:lineRule="auto"/>
        <w:ind w:left="567" w:hanging="567"/>
        <w:outlineLvl w:val="2"/>
        <w:rPr>
          <w:ins w:id="1752" w:author="Author" w:date="2025-09-22T22:37:00Z"/>
          <w:szCs w:val="22"/>
        </w:rPr>
      </w:pPr>
      <w:ins w:id="1753" w:author="Author" w:date="2025-09-22T22:37:00Z">
        <w:r w:rsidRPr="003249E7">
          <w:rPr>
            <w:b/>
            <w:szCs w:val="22"/>
          </w:rPr>
          <w:t>6.1.</w:t>
        </w:r>
        <w:r w:rsidRPr="003249E7">
          <w:rPr>
            <w:b/>
            <w:szCs w:val="22"/>
          </w:rPr>
          <w:tab/>
          <w:t>Abiainete loetelu</w:t>
        </w:r>
      </w:ins>
    </w:p>
    <w:p w14:paraId="2ADFF1BF" w14:textId="77777777" w:rsidR="00A543D4" w:rsidRPr="003249E7" w:rsidRDefault="00A543D4" w:rsidP="007934BA">
      <w:pPr>
        <w:pStyle w:val="GlobalBayerBodyText"/>
        <w:keepNext/>
        <w:spacing w:before="0" w:after="0"/>
        <w:rPr>
          <w:ins w:id="1754" w:author="Author" w:date="2025-09-22T22:37:00Z"/>
          <w:rFonts w:ascii="Times New Roman" w:hAnsi="Times New Roman"/>
          <w:sz w:val="22"/>
          <w:szCs w:val="22"/>
          <w:lang w:val="et-EE"/>
        </w:rPr>
      </w:pPr>
    </w:p>
    <w:p w14:paraId="6C4A0447" w14:textId="77777777" w:rsidR="00A543D4" w:rsidRPr="003249E7" w:rsidRDefault="00A543D4" w:rsidP="007934BA">
      <w:pPr>
        <w:pStyle w:val="GlobalBayerBodyText"/>
        <w:keepNext/>
        <w:spacing w:before="0" w:after="0"/>
        <w:rPr>
          <w:ins w:id="1755" w:author="Author" w:date="2025-09-22T22:37:00Z"/>
          <w:rFonts w:ascii="Times New Roman" w:hAnsi="Times New Roman"/>
          <w:sz w:val="22"/>
          <w:szCs w:val="22"/>
          <w:lang w:val="et-EE"/>
        </w:rPr>
      </w:pPr>
      <w:ins w:id="1756" w:author="Author" w:date="2025-09-22T22:37:00Z">
        <w:r w:rsidRPr="003249E7">
          <w:rPr>
            <w:rFonts w:ascii="Times New Roman" w:hAnsi="Times New Roman"/>
            <w:sz w:val="22"/>
            <w:szCs w:val="22"/>
            <w:lang w:val="et-EE"/>
          </w:rPr>
          <w:t>Naatriumdivesinikfosfaatdihüdraat</w:t>
        </w:r>
      </w:ins>
    </w:p>
    <w:p w14:paraId="6E930B1B" w14:textId="77777777" w:rsidR="00A543D4" w:rsidRPr="003249E7" w:rsidRDefault="00A543D4" w:rsidP="007934BA">
      <w:pPr>
        <w:pStyle w:val="GlobalBayerBodyText"/>
        <w:keepNext/>
        <w:spacing w:before="0" w:after="0"/>
        <w:rPr>
          <w:ins w:id="1757" w:author="Author" w:date="2025-09-22T22:37:00Z"/>
          <w:rFonts w:ascii="Times New Roman" w:hAnsi="Times New Roman"/>
          <w:sz w:val="22"/>
          <w:szCs w:val="22"/>
          <w:lang w:val="et-EE"/>
        </w:rPr>
      </w:pPr>
      <w:ins w:id="1758" w:author="Author" w:date="2025-09-22T22:37:00Z">
        <w:r w:rsidRPr="003249E7">
          <w:rPr>
            <w:rFonts w:ascii="Times New Roman" w:hAnsi="Times New Roman"/>
            <w:sz w:val="22"/>
            <w:szCs w:val="22"/>
            <w:lang w:val="et-EE"/>
          </w:rPr>
          <w:t>Dinaatriumvesinikfosfaatdihüdraat</w:t>
        </w:r>
      </w:ins>
    </w:p>
    <w:p w14:paraId="1A1DF9A1" w14:textId="77777777" w:rsidR="00A543D4" w:rsidRPr="003249E7" w:rsidRDefault="00A543D4" w:rsidP="007934BA">
      <w:pPr>
        <w:pStyle w:val="GlobalBayerBodyText"/>
        <w:keepNext/>
        <w:spacing w:before="0" w:after="0"/>
        <w:rPr>
          <w:ins w:id="1759" w:author="Author" w:date="2025-09-22T22:37:00Z"/>
          <w:rFonts w:ascii="Times New Roman" w:hAnsi="Times New Roman"/>
          <w:sz w:val="22"/>
          <w:szCs w:val="22"/>
          <w:lang w:val="et-EE"/>
        </w:rPr>
      </w:pPr>
      <w:ins w:id="1760" w:author="Author" w:date="2025-09-22T22:37:00Z">
        <w:r w:rsidRPr="003249E7">
          <w:rPr>
            <w:rFonts w:ascii="Times New Roman" w:hAnsi="Times New Roman"/>
            <w:sz w:val="22"/>
            <w:szCs w:val="22"/>
            <w:lang w:val="et-EE"/>
          </w:rPr>
          <w:t>Sahharoos</w:t>
        </w:r>
      </w:ins>
    </w:p>
    <w:p w14:paraId="0AFE61D8" w14:textId="463A6F4A" w:rsidR="00A543D4" w:rsidRPr="003249E7" w:rsidRDefault="00A543D4" w:rsidP="007934BA">
      <w:pPr>
        <w:pStyle w:val="GlobalBayerBodyText"/>
        <w:keepNext/>
        <w:spacing w:before="0" w:after="0"/>
        <w:rPr>
          <w:ins w:id="1761" w:author="Author" w:date="2025-09-22T22:37:00Z"/>
          <w:rFonts w:ascii="Times New Roman" w:hAnsi="Times New Roman"/>
          <w:sz w:val="22"/>
          <w:szCs w:val="22"/>
          <w:lang w:val="et-EE"/>
        </w:rPr>
      </w:pPr>
      <w:ins w:id="1762" w:author="Author" w:date="2025-09-22T22:37:00Z">
        <w:r w:rsidRPr="003249E7">
          <w:rPr>
            <w:rFonts w:ascii="Times New Roman" w:hAnsi="Times New Roman"/>
            <w:sz w:val="22"/>
            <w:szCs w:val="22"/>
            <w:lang w:val="et-EE"/>
          </w:rPr>
          <w:t>Polüsorbaat 20</w:t>
        </w:r>
        <w:r>
          <w:rPr>
            <w:rFonts w:ascii="Times New Roman" w:hAnsi="Times New Roman"/>
            <w:sz w:val="22"/>
            <w:szCs w:val="22"/>
            <w:lang w:val="et-EE"/>
          </w:rPr>
          <w:t xml:space="preserve"> (E</w:t>
        </w:r>
        <w:del w:id="1763" w:author="Tuuli Lee Pabello" w:date="2026-01-05T11:18:00Z">
          <w:r w:rsidDel="00576255">
            <w:rPr>
              <w:rFonts w:ascii="Times New Roman" w:hAnsi="Times New Roman"/>
              <w:sz w:val="22"/>
              <w:szCs w:val="22"/>
              <w:lang w:val="et-EE"/>
            </w:rPr>
            <w:delText> </w:delText>
          </w:r>
        </w:del>
        <w:r>
          <w:rPr>
            <w:rFonts w:ascii="Times New Roman" w:hAnsi="Times New Roman"/>
            <w:sz w:val="22"/>
            <w:szCs w:val="22"/>
            <w:lang w:val="et-EE"/>
          </w:rPr>
          <w:t>432)</w:t>
        </w:r>
      </w:ins>
    </w:p>
    <w:p w14:paraId="5BFC5277" w14:textId="77777777" w:rsidR="00A543D4" w:rsidRPr="003249E7" w:rsidRDefault="00A543D4" w:rsidP="007934BA">
      <w:pPr>
        <w:pStyle w:val="GlobalBayerBodyText"/>
        <w:keepNext/>
        <w:spacing w:before="0" w:after="0"/>
        <w:rPr>
          <w:ins w:id="1764" w:author="Author" w:date="2025-09-22T22:37:00Z"/>
          <w:rFonts w:ascii="Times New Roman" w:hAnsi="Times New Roman"/>
          <w:sz w:val="22"/>
          <w:szCs w:val="22"/>
          <w:lang w:val="et-EE"/>
        </w:rPr>
      </w:pPr>
      <w:ins w:id="1765" w:author="Author" w:date="2025-09-22T22:37:00Z">
        <w:r w:rsidRPr="003249E7">
          <w:rPr>
            <w:rFonts w:ascii="Times New Roman" w:hAnsi="Times New Roman"/>
            <w:sz w:val="22"/>
            <w:szCs w:val="22"/>
            <w:lang w:val="et-EE"/>
          </w:rPr>
          <w:t>Süstevesi</w:t>
        </w:r>
      </w:ins>
    </w:p>
    <w:p w14:paraId="79F48581" w14:textId="77777777" w:rsidR="00A543D4" w:rsidRPr="003249E7" w:rsidRDefault="00A543D4" w:rsidP="007934BA">
      <w:pPr>
        <w:tabs>
          <w:tab w:val="clear" w:pos="567"/>
        </w:tabs>
        <w:spacing w:line="240" w:lineRule="auto"/>
        <w:rPr>
          <w:ins w:id="1766" w:author="Author" w:date="2025-09-22T22:37:00Z"/>
          <w:szCs w:val="22"/>
        </w:rPr>
      </w:pPr>
    </w:p>
    <w:p w14:paraId="34B2A3BE" w14:textId="77777777" w:rsidR="00A543D4" w:rsidRPr="003249E7" w:rsidRDefault="00A543D4" w:rsidP="007934BA">
      <w:pPr>
        <w:keepNext/>
        <w:tabs>
          <w:tab w:val="clear" w:pos="567"/>
        </w:tabs>
        <w:spacing w:line="240" w:lineRule="auto"/>
        <w:ind w:left="567" w:hanging="567"/>
        <w:outlineLvl w:val="2"/>
        <w:rPr>
          <w:ins w:id="1767" w:author="Author" w:date="2025-09-22T22:37:00Z"/>
          <w:szCs w:val="22"/>
        </w:rPr>
      </w:pPr>
      <w:ins w:id="1768" w:author="Author" w:date="2025-09-22T22:37:00Z">
        <w:r w:rsidRPr="003249E7">
          <w:rPr>
            <w:b/>
            <w:szCs w:val="22"/>
          </w:rPr>
          <w:t>6.2.</w:t>
        </w:r>
        <w:r w:rsidRPr="003249E7">
          <w:rPr>
            <w:b/>
            <w:szCs w:val="22"/>
          </w:rPr>
          <w:tab/>
          <w:t>Sobimatus</w:t>
        </w:r>
      </w:ins>
    </w:p>
    <w:p w14:paraId="44408FDB" w14:textId="77777777" w:rsidR="00A543D4" w:rsidRPr="003249E7" w:rsidRDefault="00A543D4" w:rsidP="007934BA">
      <w:pPr>
        <w:keepNext/>
        <w:tabs>
          <w:tab w:val="clear" w:pos="567"/>
        </w:tabs>
        <w:spacing w:line="240" w:lineRule="auto"/>
        <w:rPr>
          <w:ins w:id="1769" w:author="Author" w:date="2025-09-22T22:37:00Z"/>
          <w:szCs w:val="22"/>
        </w:rPr>
      </w:pPr>
    </w:p>
    <w:p w14:paraId="7BDBAA9C" w14:textId="77777777" w:rsidR="00A543D4" w:rsidRPr="003249E7" w:rsidRDefault="00A543D4" w:rsidP="007934BA">
      <w:pPr>
        <w:keepNext/>
        <w:tabs>
          <w:tab w:val="clear" w:pos="567"/>
        </w:tabs>
        <w:spacing w:line="240" w:lineRule="auto"/>
        <w:rPr>
          <w:ins w:id="1770" w:author="Author" w:date="2025-09-22T22:37:00Z"/>
          <w:szCs w:val="22"/>
        </w:rPr>
      </w:pPr>
      <w:ins w:id="1771" w:author="Author" w:date="2025-09-22T22:37:00Z">
        <w:r w:rsidRPr="003249E7">
          <w:rPr>
            <w:szCs w:val="22"/>
          </w:rPr>
          <w:t>Sobivusuuringute puudumise tõttu ei tohi seda ravimpreparaati teiste ravimitega segada.</w:t>
        </w:r>
      </w:ins>
    </w:p>
    <w:p w14:paraId="352D0BA6" w14:textId="77777777" w:rsidR="00A543D4" w:rsidRPr="003249E7" w:rsidRDefault="00A543D4" w:rsidP="007934BA">
      <w:pPr>
        <w:tabs>
          <w:tab w:val="clear" w:pos="567"/>
        </w:tabs>
        <w:spacing w:line="240" w:lineRule="auto"/>
        <w:rPr>
          <w:ins w:id="1772" w:author="Author" w:date="2025-09-22T22:37:00Z"/>
          <w:szCs w:val="22"/>
        </w:rPr>
      </w:pPr>
    </w:p>
    <w:p w14:paraId="1C24A537" w14:textId="77777777" w:rsidR="00A543D4" w:rsidRPr="003249E7" w:rsidRDefault="00A543D4" w:rsidP="007934BA">
      <w:pPr>
        <w:keepNext/>
        <w:tabs>
          <w:tab w:val="clear" w:pos="567"/>
        </w:tabs>
        <w:spacing w:line="240" w:lineRule="auto"/>
        <w:ind w:left="567" w:hanging="567"/>
        <w:outlineLvl w:val="2"/>
        <w:rPr>
          <w:ins w:id="1773" w:author="Author" w:date="2025-09-22T22:37:00Z"/>
          <w:b/>
          <w:szCs w:val="22"/>
        </w:rPr>
      </w:pPr>
      <w:ins w:id="1774" w:author="Author" w:date="2025-09-22T22:37:00Z">
        <w:r w:rsidRPr="003249E7">
          <w:rPr>
            <w:b/>
            <w:szCs w:val="22"/>
          </w:rPr>
          <w:t>6.3</w:t>
        </w:r>
        <w:r w:rsidRPr="003249E7">
          <w:rPr>
            <w:b/>
            <w:szCs w:val="22"/>
          </w:rPr>
          <w:tab/>
          <w:t>Kõlblikkusaeg</w:t>
        </w:r>
      </w:ins>
    </w:p>
    <w:p w14:paraId="44E2F484" w14:textId="77777777" w:rsidR="00A543D4" w:rsidRPr="003249E7" w:rsidRDefault="00A543D4" w:rsidP="007934BA">
      <w:pPr>
        <w:keepNext/>
        <w:tabs>
          <w:tab w:val="clear" w:pos="567"/>
        </w:tabs>
        <w:spacing w:line="240" w:lineRule="auto"/>
        <w:ind w:left="567" w:hanging="567"/>
        <w:rPr>
          <w:ins w:id="1775" w:author="Author" w:date="2025-09-22T22:37:00Z"/>
          <w:szCs w:val="22"/>
        </w:rPr>
      </w:pPr>
    </w:p>
    <w:p w14:paraId="51CB3502" w14:textId="77777777" w:rsidR="00A543D4" w:rsidRPr="003249E7" w:rsidRDefault="00A543D4" w:rsidP="007934BA">
      <w:pPr>
        <w:pStyle w:val="GlobalBayerBodyText"/>
        <w:keepNext/>
        <w:spacing w:before="0" w:after="0"/>
        <w:rPr>
          <w:ins w:id="1776" w:author="Author" w:date="2025-09-22T22:37:00Z"/>
          <w:rFonts w:ascii="Times New Roman" w:hAnsi="Times New Roman"/>
          <w:sz w:val="22"/>
          <w:szCs w:val="22"/>
          <w:lang w:val="et-EE"/>
        </w:rPr>
      </w:pPr>
      <w:ins w:id="1777" w:author="Author" w:date="2025-09-22T22:37:00Z">
        <w:r>
          <w:rPr>
            <w:rFonts w:ascii="Times New Roman" w:hAnsi="Times New Roman"/>
            <w:sz w:val="22"/>
            <w:szCs w:val="22"/>
            <w:lang w:val="et-EE"/>
          </w:rPr>
          <w:t>29 kuud</w:t>
        </w:r>
      </w:ins>
    </w:p>
    <w:p w14:paraId="7BBD6B62" w14:textId="77777777" w:rsidR="00A543D4" w:rsidRPr="003249E7" w:rsidRDefault="00A543D4" w:rsidP="007934BA">
      <w:pPr>
        <w:tabs>
          <w:tab w:val="clear" w:pos="567"/>
        </w:tabs>
        <w:spacing w:line="240" w:lineRule="auto"/>
        <w:rPr>
          <w:ins w:id="1778" w:author="Author" w:date="2025-09-22T22:37:00Z"/>
          <w:szCs w:val="22"/>
        </w:rPr>
      </w:pPr>
    </w:p>
    <w:p w14:paraId="2CCD90C1" w14:textId="77777777" w:rsidR="00A543D4" w:rsidRPr="003249E7" w:rsidRDefault="00A543D4" w:rsidP="007934BA">
      <w:pPr>
        <w:keepNext/>
        <w:tabs>
          <w:tab w:val="clear" w:pos="567"/>
        </w:tabs>
        <w:spacing w:line="240" w:lineRule="auto"/>
        <w:outlineLvl w:val="2"/>
        <w:rPr>
          <w:ins w:id="1779" w:author="Author" w:date="2025-09-22T22:37:00Z"/>
          <w:b/>
          <w:szCs w:val="22"/>
        </w:rPr>
      </w:pPr>
      <w:ins w:id="1780" w:author="Author" w:date="2025-09-22T22:37:00Z">
        <w:r w:rsidRPr="003249E7">
          <w:rPr>
            <w:b/>
            <w:szCs w:val="22"/>
          </w:rPr>
          <w:t>6.4</w:t>
        </w:r>
        <w:r w:rsidRPr="003249E7">
          <w:rPr>
            <w:b/>
            <w:szCs w:val="22"/>
          </w:rPr>
          <w:tab/>
          <w:t>Säilitamise eritingimused</w:t>
        </w:r>
      </w:ins>
    </w:p>
    <w:p w14:paraId="65370338" w14:textId="77777777" w:rsidR="00A543D4" w:rsidRPr="003249E7" w:rsidRDefault="00A543D4" w:rsidP="007934BA">
      <w:pPr>
        <w:keepNext/>
        <w:tabs>
          <w:tab w:val="clear" w:pos="567"/>
        </w:tabs>
        <w:spacing w:line="240" w:lineRule="auto"/>
        <w:rPr>
          <w:ins w:id="1781" w:author="Author" w:date="2025-09-22T22:37:00Z"/>
          <w:szCs w:val="22"/>
        </w:rPr>
      </w:pPr>
    </w:p>
    <w:p w14:paraId="0A8363A6" w14:textId="77777777" w:rsidR="00A543D4" w:rsidRPr="003249E7" w:rsidRDefault="00A543D4" w:rsidP="007934BA">
      <w:pPr>
        <w:pStyle w:val="GlobalBayerBodyText"/>
        <w:keepNext/>
        <w:spacing w:before="0" w:after="0"/>
        <w:rPr>
          <w:ins w:id="1782" w:author="Author" w:date="2025-09-22T22:37:00Z"/>
          <w:rFonts w:ascii="Times New Roman" w:hAnsi="Times New Roman"/>
          <w:sz w:val="22"/>
          <w:szCs w:val="22"/>
          <w:lang w:val="et-EE"/>
        </w:rPr>
      </w:pPr>
      <w:ins w:id="1783" w:author="Author" w:date="2025-09-22T22:37:00Z">
        <w:r w:rsidRPr="003249E7">
          <w:rPr>
            <w:rFonts w:ascii="Times New Roman" w:hAnsi="Times New Roman"/>
            <w:sz w:val="22"/>
            <w:szCs w:val="22"/>
            <w:lang w:val="et-EE"/>
          </w:rPr>
          <w:t>Hoida külmkapis (2 °C...8 °C).</w:t>
        </w:r>
      </w:ins>
    </w:p>
    <w:p w14:paraId="6D9284C9" w14:textId="77777777" w:rsidR="00A543D4" w:rsidRPr="003249E7" w:rsidRDefault="00A543D4" w:rsidP="007934BA">
      <w:pPr>
        <w:pStyle w:val="GlobalBayerBodyText"/>
        <w:spacing w:before="0" w:after="0"/>
        <w:rPr>
          <w:ins w:id="1784" w:author="Author" w:date="2025-09-22T22:37:00Z"/>
          <w:rFonts w:ascii="Times New Roman" w:hAnsi="Times New Roman"/>
          <w:sz w:val="22"/>
          <w:szCs w:val="22"/>
          <w:lang w:val="et-EE"/>
        </w:rPr>
      </w:pPr>
      <w:ins w:id="1785" w:author="Author" w:date="2025-09-22T22:37:00Z">
        <w:r w:rsidRPr="003249E7">
          <w:rPr>
            <w:rFonts w:ascii="Times New Roman" w:hAnsi="Times New Roman"/>
            <w:sz w:val="22"/>
            <w:szCs w:val="22"/>
            <w:lang w:val="et-EE"/>
          </w:rPr>
          <w:t>Mitte lasta külmuda.</w:t>
        </w:r>
      </w:ins>
    </w:p>
    <w:p w14:paraId="28FCF6AD" w14:textId="77777777" w:rsidR="00A543D4" w:rsidRPr="003249E7" w:rsidRDefault="00A543D4" w:rsidP="007934BA">
      <w:pPr>
        <w:pStyle w:val="GlobalBayerBodyText"/>
        <w:spacing w:before="0" w:after="0"/>
        <w:rPr>
          <w:ins w:id="1786" w:author="Author" w:date="2025-09-22T22:37:00Z"/>
          <w:rFonts w:ascii="Times New Roman" w:hAnsi="Times New Roman"/>
          <w:sz w:val="22"/>
          <w:szCs w:val="22"/>
          <w:lang w:val="et-EE"/>
        </w:rPr>
      </w:pPr>
      <w:ins w:id="1787" w:author="Author" w:date="2025-09-22T22:37:00Z">
        <w:r w:rsidRPr="003249E7">
          <w:rPr>
            <w:rFonts w:ascii="Times New Roman" w:hAnsi="Times New Roman"/>
            <w:sz w:val="22"/>
            <w:szCs w:val="22"/>
            <w:lang w:val="et-EE"/>
          </w:rPr>
          <w:t>Hoida originaalpakendis, valguse eest kaitstult.</w:t>
        </w:r>
      </w:ins>
    </w:p>
    <w:p w14:paraId="0B9014CE" w14:textId="77777777" w:rsidR="00A543D4" w:rsidRPr="003249E7" w:rsidRDefault="00A543D4" w:rsidP="007934BA">
      <w:pPr>
        <w:pStyle w:val="GlobalBayerBodyText"/>
        <w:spacing w:before="0" w:after="0"/>
        <w:rPr>
          <w:ins w:id="1788" w:author="Author" w:date="2025-09-22T22:37:00Z"/>
          <w:rFonts w:ascii="Times New Roman" w:hAnsi="Times New Roman"/>
          <w:sz w:val="22"/>
          <w:szCs w:val="22"/>
          <w:lang w:val="et-EE"/>
        </w:rPr>
      </w:pPr>
    </w:p>
    <w:p w14:paraId="317AE107" w14:textId="77777777" w:rsidR="00A543D4" w:rsidRPr="003249E7" w:rsidRDefault="00A543D4" w:rsidP="007934BA">
      <w:pPr>
        <w:pStyle w:val="GlobalBayerBodyText"/>
        <w:spacing w:before="0" w:after="0"/>
        <w:rPr>
          <w:ins w:id="1789" w:author="Author" w:date="2025-09-22T22:37:00Z"/>
          <w:rFonts w:ascii="Times New Roman" w:hAnsi="Times New Roman"/>
          <w:sz w:val="22"/>
          <w:szCs w:val="22"/>
          <w:lang w:val="et-EE"/>
        </w:rPr>
      </w:pPr>
      <w:ins w:id="1790" w:author="Author" w:date="2025-09-22T22:37:00Z">
        <w:r w:rsidRPr="003249E7">
          <w:rPr>
            <w:rFonts w:ascii="Times New Roman" w:hAnsi="Times New Roman"/>
            <w:sz w:val="22"/>
            <w:szCs w:val="22"/>
            <w:lang w:val="et-EE"/>
          </w:rPr>
          <w:t xml:space="preserve">Avamata </w:t>
        </w:r>
        <w:r>
          <w:rPr>
            <w:rFonts w:ascii="Times New Roman" w:hAnsi="Times New Roman"/>
            <w:sz w:val="22"/>
            <w:szCs w:val="22"/>
            <w:lang w:val="et-EE"/>
          </w:rPr>
          <w:t>blistrit</w:t>
        </w:r>
        <w:r w:rsidRPr="003249E7">
          <w:rPr>
            <w:rFonts w:ascii="Times New Roman" w:hAnsi="Times New Roman"/>
            <w:sz w:val="22"/>
            <w:szCs w:val="22"/>
            <w:lang w:val="et-EE"/>
          </w:rPr>
          <w:t xml:space="preserve"> võib hoida külmkapist väljas, temperatuuril kuni 30 °C kuni 3 päeva jooksul. Pärast </w:t>
        </w:r>
        <w:r>
          <w:rPr>
            <w:rFonts w:ascii="Times New Roman" w:hAnsi="Times New Roman"/>
            <w:sz w:val="22"/>
            <w:szCs w:val="22"/>
            <w:lang w:val="et-EE"/>
          </w:rPr>
          <w:t>blistr</w:t>
        </w:r>
        <w:r w:rsidRPr="003249E7">
          <w:rPr>
            <w:rFonts w:ascii="Times New Roman" w:hAnsi="Times New Roman"/>
            <w:sz w:val="22"/>
            <w:szCs w:val="22"/>
            <w:lang w:val="et-EE"/>
          </w:rPr>
          <w:t>i avamist tuleb ravimit käsitseda aseptilistes tingimustes.</w:t>
        </w:r>
      </w:ins>
    </w:p>
    <w:p w14:paraId="52179A3D" w14:textId="77777777" w:rsidR="00A543D4" w:rsidRPr="003249E7" w:rsidRDefault="00A543D4" w:rsidP="007934BA">
      <w:pPr>
        <w:tabs>
          <w:tab w:val="clear" w:pos="567"/>
        </w:tabs>
        <w:spacing w:line="240" w:lineRule="auto"/>
        <w:rPr>
          <w:ins w:id="1791" w:author="Author" w:date="2025-09-22T22:37:00Z"/>
          <w:szCs w:val="22"/>
        </w:rPr>
      </w:pPr>
    </w:p>
    <w:p w14:paraId="6E85080C" w14:textId="77777777" w:rsidR="00A543D4" w:rsidRPr="003249E7" w:rsidRDefault="00A543D4" w:rsidP="007934BA">
      <w:pPr>
        <w:keepNext/>
        <w:tabs>
          <w:tab w:val="clear" w:pos="567"/>
        </w:tabs>
        <w:spacing w:line="240" w:lineRule="auto"/>
        <w:ind w:left="567" w:hanging="567"/>
        <w:outlineLvl w:val="2"/>
        <w:rPr>
          <w:ins w:id="1792" w:author="Author" w:date="2025-09-22T22:37:00Z"/>
          <w:b/>
          <w:szCs w:val="22"/>
        </w:rPr>
      </w:pPr>
      <w:ins w:id="1793" w:author="Author" w:date="2025-09-22T22:37:00Z">
        <w:r w:rsidRPr="003249E7">
          <w:rPr>
            <w:b/>
            <w:szCs w:val="22"/>
          </w:rPr>
          <w:lastRenderedPageBreak/>
          <w:t>6.5</w:t>
        </w:r>
        <w:r w:rsidRPr="003249E7">
          <w:rPr>
            <w:b/>
            <w:szCs w:val="22"/>
          </w:rPr>
          <w:tab/>
          <w:t>Pakendi iseloomustus ja sisu</w:t>
        </w:r>
      </w:ins>
    </w:p>
    <w:p w14:paraId="0092B82A" w14:textId="77777777" w:rsidR="00A543D4" w:rsidRPr="003249E7" w:rsidRDefault="00A543D4" w:rsidP="007934BA">
      <w:pPr>
        <w:keepNext/>
        <w:tabs>
          <w:tab w:val="clear" w:pos="567"/>
        </w:tabs>
        <w:spacing w:line="240" w:lineRule="auto"/>
        <w:rPr>
          <w:ins w:id="1794" w:author="Author" w:date="2025-09-22T22:37:00Z"/>
          <w:szCs w:val="22"/>
        </w:rPr>
      </w:pPr>
    </w:p>
    <w:p w14:paraId="17AFC3DB" w14:textId="25F1DCB8" w:rsidR="00A543D4" w:rsidRPr="003249E7" w:rsidRDefault="00A543D4" w:rsidP="007934BA">
      <w:pPr>
        <w:keepNext/>
        <w:tabs>
          <w:tab w:val="clear" w:pos="567"/>
        </w:tabs>
        <w:spacing w:line="240" w:lineRule="auto"/>
        <w:rPr>
          <w:ins w:id="1795" w:author="Author" w:date="2025-09-22T22:37:00Z"/>
          <w:szCs w:val="22"/>
        </w:rPr>
      </w:pPr>
      <w:ins w:id="1796" w:author="Author" w:date="2025-09-22T22:37:00Z">
        <w:r w:rsidRPr="003249E7">
          <w:rPr>
            <w:szCs w:val="22"/>
          </w:rPr>
          <w:t>Lahus</w:t>
        </w:r>
        <w:r>
          <w:rPr>
            <w:szCs w:val="22"/>
          </w:rPr>
          <w:t xml:space="preserve"> süstlis (tsükloolefiini kopolümeer)</w:t>
        </w:r>
        <w:r w:rsidRPr="003249E7">
          <w:rPr>
            <w:szCs w:val="22"/>
          </w:rPr>
          <w:t>, mi</w:t>
        </w:r>
        <w:r>
          <w:rPr>
            <w:szCs w:val="22"/>
          </w:rPr>
          <w:t>llel on annusetähis, kolvikork (klooritud isopreen-isobuteenkummi) ja otsakorgiga (klooritud isopreen-isobuteenkummi)</w:t>
        </w:r>
        <w:r w:rsidRPr="009B2C49">
          <w:rPr>
            <w:szCs w:val="22"/>
          </w:rPr>
          <w:t xml:space="preserve"> </w:t>
        </w:r>
        <w:r w:rsidRPr="00576255">
          <w:rPr>
            <w:i/>
            <w:iCs/>
            <w:szCs w:val="22"/>
            <w:rPrChange w:id="1797" w:author="Tuuli Lee Pabello" w:date="2026-01-05T11:19:00Z">
              <w:rPr>
                <w:szCs w:val="22"/>
              </w:rPr>
            </w:rPrChange>
          </w:rPr>
          <w:t>Luer-lock</w:t>
        </w:r>
        <w:del w:id="1798" w:author="Tuuli Lee Pabello" w:date="2026-01-05T11:22:00Z">
          <w:r w:rsidDel="00C42B81">
            <w:rPr>
              <w:szCs w:val="22"/>
            </w:rPr>
            <w:delText>-</w:delText>
          </w:r>
        </w:del>
      </w:ins>
      <w:ins w:id="1799" w:author="Tuuli Lee Pabello" w:date="2026-01-05T11:22:00Z">
        <w:r w:rsidR="00C42B81">
          <w:rPr>
            <w:szCs w:val="22"/>
          </w:rPr>
          <w:t xml:space="preserve"> </w:t>
        </w:r>
      </w:ins>
      <w:ins w:id="1800" w:author="Author" w:date="2025-09-22T22:37:00Z">
        <w:r>
          <w:rPr>
            <w:szCs w:val="22"/>
          </w:rPr>
          <w:t>liitmik</w:t>
        </w:r>
        <w:r w:rsidRPr="003249E7">
          <w:rPr>
            <w:szCs w:val="22"/>
          </w:rPr>
          <w:t xml:space="preserve">. Ühes </w:t>
        </w:r>
        <w:r>
          <w:rPr>
            <w:szCs w:val="22"/>
          </w:rPr>
          <w:t>süst</w:t>
        </w:r>
        <w:r w:rsidRPr="003249E7">
          <w:rPr>
            <w:szCs w:val="22"/>
          </w:rPr>
          <w:t xml:space="preserve">lis sisalduva lahuse väljatõmmatav maht on vähemalt 0,1 ml. Pakendis on 1 </w:t>
        </w:r>
        <w:r>
          <w:rPr>
            <w:szCs w:val="22"/>
          </w:rPr>
          <w:t>süste</w:t>
        </w:r>
        <w:r w:rsidRPr="003249E7">
          <w:rPr>
            <w:szCs w:val="22"/>
          </w:rPr>
          <w:t>l.</w:t>
        </w:r>
      </w:ins>
    </w:p>
    <w:p w14:paraId="4CF95C8F" w14:textId="77777777" w:rsidR="00A543D4" w:rsidRPr="003249E7" w:rsidRDefault="00A543D4" w:rsidP="007934BA">
      <w:pPr>
        <w:keepNext/>
        <w:tabs>
          <w:tab w:val="clear" w:pos="567"/>
        </w:tabs>
        <w:spacing w:line="240" w:lineRule="auto"/>
        <w:rPr>
          <w:ins w:id="1801" w:author="Author" w:date="2025-09-22T22:37:00Z"/>
          <w:szCs w:val="22"/>
        </w:rPr>
      </w:pPr>
      <w:ins w:id="1802" w:author="Author" w:date="2025-09-22T22:37:00Z">
        <w:r>
          <w:rPr>
            <w:szCs w:val="22"/>
          </w:rPr>
          <w:t xml:space="preserve"> </w:t>
        </w:r>
      </w:ins>
    </w:p>
    <w:p w14:paraId="1560C18A" w14:textId="77777777" w:rsidR="00A543D4" w:rsidRPr="003249E7" w:rsidRDefault="00A543D4" w:rsidP="007934BA">
      <w:pPr>
        <w:keepNext/>
        <w:tabs>
          <w:tab w:val="clear" w:pos="567"/>
        </w:tabs>
        <w:spacing w:line="240" w:lineRule="auto"/>
        <w:ind w:left="567" w:hanging="567"/>
        <w:outlineLvl w:val="2"/>
        <w:rPr>
          <w:ins w:id="1803" w:author="Author" w:date="2025-09-22T22:37:00Z"/>
          <w:szCs w:val="22"/>
        </w:rPr>
      </w:pPr>
      <w:ins w:id="1804" w:author="Author" w:date="2025-09-22T22:37:00Z">
        <w:r w:rsidRPr="003249E7">
          <w:rPr>
            <w:b/>
            <w:szCs w:val="22"/>
          </w:rPr>
          <w:t>6.6</w:t>
        </w:r>
        <w:r w:rsidRPr="003249E7">
          <w:rPr>
            <w:b/>
            <w:szCs w:val="22"/>
          </w:rPr>
          <w:tab/>
          <w:t>Erihoiatused ravimpreparaadi hävitamiseks ja käsitlemiseks</w:t>
        </w:r>
      </w:ins>
    </w:p>
    <w:p w14:paraId="3BED965D" w14:textId="77777777" w:rsidR="00A543D4" w:rsidRPr="003249E7" w:rsidRDefault="00A543D4" w:rsidP="007934BA">
      <w:pPr>
        <w:pStyle w:val="GlobalBayerBodyText"/>
        <w:keepNext/>
        <w:spacing w:before="0" w:after="0"/>
        <w:rPr>
          <w:ins w:id="1805" w:author="Author" w:date="2025-09-22T22:37:00Z"/>
          <w:rFonts w:ascii="Times New Roman" w:hAnsi="Times New Roman"/>
          <w:sz w:val="22"/>
          <w:szCs w:val="22"/>
          <w:lang w:val="et-EE"/>
        </w:rPr>
      </w:pPr>
    </w:p>
    <w:p w14:paraId="24AE2F59" w14:textId="77777777" w:rsidR="00A543D4" w:rsidRPr="003249E7" w:rsidRDefault="00A543D4" w:rsidP="007934BA">
      <w:pPr>
        <w:pStyle w:val="GlobalBayerBodyText"/>
        <w:keepNext/>
        <w:spacing w:before="0" w:after="0"/>
        <w:rPr>
          <w:ins w:id="1806" w:author="Author" w:date="2025-09-22T22:37:00Z"/>
          <w:rFonts w:ascii="Times New Roman" w:hAnsi="Times New Roman"/>
          <w:sz w:val="22"/>
          <w:szCs w:val="22"/>
          <w:lang w:val="et-EE"/>
        </w:rPr>
      </w:pPr>
      <w:ins w:id="1807" w:author="Author" w:date="2025-09-22T22:37:00Z">
        <w:r>
          <w:rPr>
            <w:rFonts w:ascii="Times New Roman" w:hAnsi="Times New Roman"/>
            <w:sz w:val="22"/>
            <w:szCs w:val="22"/>
            <w:lang w:val="et-EE"/>
          </w:rPr>
          <w:t>Süste</w:t>
        </w:r>
        <w:r w:rsidRPr="003249E7">
          <w:rPr>
            <w:rFonts w:ascii="Times New Roman" w:hAnsi="Times New Roman"/>
            <w:sz w:val="22"/>
            <w:szCs w:val="22"/>
            <w:lang w:val="et-EE"/>
          </w:rPr>
          <w:t>l on ainult ühekordseks kasutamiseks ühes silmas.</w:t>
        </w:r>
        <w:r>
          <w:rPr>
            <w:rFonts w:ascii="Times New Roman" w:hAnsi="Times New Roman"/>
            <w:sz w:val="22"/>
            <w:szCs w:val="22"/>
            <w:lang w:val="et-EE"/>
          </w:rPr>
          <w:t xml:space="preserve"> Süst</w:t>
        </w:r>
        <w:r w:rsidRPr="003249E7">
          <w:rPr>
            <w:rFonts w:ascii="Times New Roman" w:hAnsi="Times New Roman"/>
            <w:sz w:val="22"/>
            <w:szCs w:val="22"/>
            <w:lang w:val="et-EE"/>
          </w:rPr>
          <w:t>li sisu mitmeks annuseks jagamine võib suurendada saastumise ja sellest tingitud infektsiooni tekke riski.</w:t>
        </w:r>
      </w:ins>
    </w:p>
    <w:p w14:paraId="495B40B3" w14:textId="77777777" w:rsidR="00A543D4" w:rsidRDefault="00A543D4" w:rsidP="007934BA">
      <w:pPr>
        <w:pStyle w:val="GlobalBayerBodyText"/>
        <w:spacing w:before="0" w:after="0"/>
        <w:rPr>
          <w:ins w:id="1808" w:author="Author" w:date="2025-09-22T22:37:00Z"/>
          <w:rFonts w:ascii="Times New Roman" w:hAnsi="Times New Roman"/>
          <w:sz w:val="22"/>
          <w:szCs w:val="22"/>
          <w:lang w:val="et-EE"/>
        </w:rPr>
      </w:pPr>
      <w:ins w:id="1809" w:author="Author" w:date="2025-09-22T22:37:00Z">
        <w:r w:rsidRPr="003268B1">
          <w:rPr>
            <w:rFonts w:ascii="Times New Roman" w:hAnsi="Times New Roman"/>
            <w:b/>
            <w:bCs/>
            <w:sz w:val="22"/>
            <w:szCs w:val="22"/>
            <w:lang w:val="et-EE"/>
          </w:rPr>
          <w:t>Ärge</w:t>
        </w:r>
        <w:r>
          <w:rPr>
            <w:rFonts w:ascii="Times New Roman" w:hAnsi="Times New Roman"/>
            <w:sz w:val="22"/>
            <w:szCs w:val="22"/>
            <w:lang w:val="et-EE"/>
          </w:rPr>
          <w:t xml:space="preserve"> avage steriilse süstli blistrit väljaspool puhast manustamisruumi. </w:t>
        </w:r>
        <w:r w:rsidRPr="009F0C76">
          <w:rPr>
            <w:rStyle w:val="Emphasis"/>
            <w:rFonts w:ascii="Times New Roman" w:hAnsi="Times New Roman"/>
            <w:i w:val="0"/>
            <w:sz w:val="22"/>
            <w:szCs w:val="22"/>
            <w:lang w:val="et-EE"/>
          </w:rPr>
          <w:t>Kasutamata ravimpreparaat või jäätmematerjal</w:t>
        </w:r>
        <w:r w:rsidRPr="009F0C76">
          <w:rPr>
            <w:rStyle w:val="st"/>
            <w:rFonts w:ascii="Times New Roman" w:hAnsi="Times New Roman"/>
            <w:sz w:val="22"/>
            <w:szCs w:val="22"/>
            <w:lang w:val="et-EE"/>
          </w:rPr>
          <w:t xml:space="preserve"> tuleb hävitada vastavalt kohalikele nõuetele</w:t>
        </w:r>
        <w:r w:rsidRPr="009F0C76">
          <w:rPr>
            <w:rFonts w:ascii="Times New Roman" w:hAnsi="Times New Roman"/>
            <w:sz w:val="22"/>
            <w:szCs w:val="22"/>
            <w:lang w:val="et-EE"/>
          </w:rPr>
          <w:t>.</w:t>
        </w:r>
      </w:ins>
    </w:p>
    <w:p w14:paraId="4CCDE4EC" w14:textId="77777777" w:rsidR="00A543D4" w:rsidRPr="003249E7" w:rsidRDefault="00A543D4" w:rsidP="007934BA">
      <w:pPr>
        <w:pStyle w:val="GlobalBayerBodyText"/>
        <w:spacing w:before="0" w:after="0"/>
        <w:rPr>
          <w:ins w:id="1810" w:author="Author" w:date="2025-09-22T22:37:00Z"/>
          <w:rFonts w:ascii="Times New Roman" w:hAnsi="Times New Roman"/>
          <w:sz w:val="22"/>
          <w:szCs w:val="22"/>
          <w:lang w:val="et-EE"/>
        </w:rPr>
      </w:pPr>
    </w:p>
    <w:p w14:paraId="11D42008" w14:textId="77777777" w:rsidR="00A543D4" w:rsidRPr="003249E7" w:rsidRDefault="00A543D4" w:rsidP="007934BA">
      <w:pPr>
        <w:pStyle w:val="GlobalBayerBodyText"/>
        <w:spacing w:before="0" w:after="0"/>
        <w:rPr>
          <w:ins w:id="1811" w:author="Author" w:date="2025-09-22T22:37:00Z"/>
          <w:rFonts w:ascii="Times New Roman" w:hAnsi="Times New Roman"/>
          <w:sz w:val="22"/>
          <w:szCs w:val="22"/>
          <w:lang w:val="et-EE"/>
        </w:rPr>
      </w:pPr>
      <w:ins w:id="1812" w:author="Author" w:date="2025-09-22T22:37:00Z">
        <w:r>
          <w:rPr>
            <w:rFonts w:ascii="Times New Roman" w:hAnsi="Times New Roman"/>
            <w:sz w:val="22"/>
            <w:szCs w:val="22"/>
            <w:lang w:val="et-EE"/>
          </w:rPr>
          <w:t>Süst</w:t>
        </w:r>
        <w:r w:rsidRPr="003249E7">
          <w:rPr>
            <w:rFonts w:ascii="Times New Roman" w:hAnsi="Times New Roman"/>
            <w:sz w:val="22"/>
            <w:szCs w:val="22"/>
            <w:lang w:val="et-EE"/>
          </w:rPr>
          <w:t xml:space="preserve">lis sisalduv annus on suurem kui </w:t>
        </w:r>
        <w:r>
          <w:rPr>
            <w:rFonts w:ascii="Times New Roman" w:hAnsi="Times New Roman"/>
            <w:sz w:val="22"/>
            <w:szCs w:val="22"/>
            <w:lang w:val="et-EE"/>
          </w:rPr>
          <w:t>täiskasvanud patsientidele</w:t>
        </w:r>
        <w:r w:rsidRPr="003249E7">
          <w:rPr>
            <w:rFonts w:ascii="Times New Roman" w:hAnsi="Times New Roman"/>
            <w:sz w:val="22"/>
            <w:szCs w:val="22"/>
            <w:lang w:val="et-EE"/>
          </w:rPr>
          <w:t xml:space="preserve"> soovitatav 2 mg aflibertsepti annus (vastab 0,05 ml süstelahusele). </w:t>
        </w:r>
        <w:r>
          <w:rPr>
            <w:rFonts w:ascii="Times New Roman" w:hAnsi="Times New Roman"/>
            <w:sz w:val="22"/>
            <w:szCs w:val="22"/>
            <w:lang w:val="et-EE"/>
          </w:rPr>
          <w:t>Vt järgmisi lõike „Kasutamine täiskasvanutel“.</w:t>
        </w:r>
      </w:ins>
    </w:p>
    <w:p w14:paraId="11DD94C5" w14:textId="77777777" w:rsidR="00A543D4" w:rsidRPr="003249E7" w:rsidRDefault="00A543D4" w:rsidP="007934BA">
      <w:pPr>
        <w:tabs>
          <w:tab w:val="clear" w:pos="567"/>
        </w:tabs>
        <w:autoSpaceDE w:val="0"/>
        <w:autoSpaceDN w:val="0"/>
        <w:adjustRightInd w:val="0"/>
        <w:spacing w:line="240" w:lineRule="auto"/>
        <w:rPr>
          <w:ins w:id="1813" w:author="Author" w:date="2025-09-22T22:37:00Z"/>
        </w:rPr>
      </w:pPr>
    </w:p>
    <w:p w14:paraId="7CA11671" w14:textId="77777777" w:rsidR="00A543D4" w:rsidRPr="003249E7" w:rsidRDefault="00A543D4" w:rsidP="007934BA">
      <w:pPr>
        <w:spacing w:line="240" w:lineRule="auto"/>
        <w:rPr>
          <w:ins w:id="1814" w:author="Author" w:date="2025-09-22T22:37:00Z"/>
          <w:szCs w:val="22"/>
        </w:rPr>
      </w:pPr>
      <w:ins w:id="1815" w:author="Author" w:date="2025-09-22T22:37:00Z">
        <w:r w:rsidRPr="003249E7">
          <w:rPr>
            <w:szCs w:val="22"/>
          </w:rPr>
          <w:t xml:space="preserve">Enne manustamist tuleb süstelahust visuaalselt kontrollida võõrosakeste ja/või värvimuutuse või mis tahes muu muutuse suhtes lahuse välimuses. Nende esinemisel tuleb ravimpreparaat </w:t>
        </w:r>
        <w:r>
          <w:rPr>
            <w:szCs w:val="22"/>
          </w:rPr>
          <w:t>hävitad</w:t>
        </w:r>
        <w:r w:rsidRPr="003249E7">
          <w:rPr>
            <w:szCs w:val="22"/>
          </w:rPr>
          <w:t>a.</w:t>
        </w:r>
      </w:ins>
    </w:p>
    <w:p w14:paraId="4AE6D4D3" w14:textId="77777777" w:rsidR="00A543D4" w:rsidRDefault="00A543D4" w:rsidP="007934BA">
      <w:pPr>
        <w:pStyle w:val="GlobalBayerBodyText"/>
        <w:spacing w:before="0" w:after="0"/>
        <w:rPr>
          <w:ins w:id="1816" w:author="Author" w:date="2025-09-22T22:37:00Z"/>
          <w:rFonts w:ascii="Times New Roman" w:hAnsi="Times New Roman"/>
          <w:sz w:val="22"/>
          <w:szCs w:val="22"/>
          <w:lang w:val="et-EE"/>
        </w:rPr>
      </w:pPr>
    </w:p>
    <w:p w14:paraId="147F9286" w14:textId="77777777" w:rsidR="00A543D4" w:rsidRPr="003249E7" w:rsidRDefault="00A543D4" w:rsidP="007934BA">
      <w:pPr>
        <w:pStyle w:val="GlobalBayerBodyText"/>
        <w:spacing w:before="0" w:after="0"/>
        <w:rPr>
          <w:ins w:id="1817" w:author="Author" w:date="2025-09-22T22:37:00Z"/>
          <w:rFonts w:ascii="Times New Roman" w:hAnsi="Times New Roman"/>
          <w:sz w:val="22"/>
          <w:szCs w:val="22"/>
          <w:lang w:val="et-EE"/>
        </w:rPr>
      </w:pPr>
      <w:ins w:id="1818" w:author="Author" w:date="2025-09-22T22:37:00Z">
        <w:r w:rsidRPr="00D67CC7">
          <w:rPr>
            <w:rFonts w:ascii="Times New Roman" w:hAnsi="Times New Roman"/>
            <w:sz w:val="22"/>
            <w:szCs w:val="22"/>
            <w:lang w:val="et-EE"/>
          </w:rPr>
          <w:t>Intravitreaalseks</w:t>
        </w:r>
        <w:r w:rsidRPr="003249E7">
          <w:rPr>
            <w:rFonts w:ascii="Times New Roman" w:hAnsi="Times New Roman"/>
            <w:sz w:val="22"/>
            <w:szCs w:val="22"/>
            <w:lang w:val="et-EE"/>
          </w:rPr>
          <w:t xml:space="preserve"> süstimiseks tuleb kasutada süstenõela suurusega 30 G </w:t>
        </w:r>
        <w:r w:rsidRPr="009F0C76">
          <w:rPr>
            <w:rFonts w:ascii="Times New Roman" w:hAnsi="Times New Roman"/>
            <w:sz w:val="22"/>
            <w:szCs w:val="22"/>
            <w:lang w:val="et-EE"/>
          </w:rPr>
          <w:t>×</w:t>
        </w:r>
        <w:r w:rsidRPr="003249E7">
          <w:rPr>
            <w:rFonts w:ascii="Times New Roman" w:hAnsi="Times New Roman"/>
            <w:sz w:val="22"/>
            <w:szCs w:val="22"/>
            <w:lang w:val="et-EE"/>
          </w:rPr>
          <w:t xml:space="preserve"> ½ tolli</w:t>
        </w:r>
        <w:r>
          <w:rPr>
            <w:rFonts w:ascii="Times New Roman" w:hAnsi="Times New Roman"/>
            <w:sz w:val="22"/>
            <w:szCs w:val="22"/>
            <w:lang w:val="et-EE"/>
          </w:rPr>
          <w:t xml:space="preserve"> (pakendis ei sisaldu)</w:t>
        </w:r>
        <w:r w:rsidRPr="003249E7">
          <w:rPr>
            <w:rFonts w:ascii="Times New Roman" w:hAnsi="Times New Roman"/>
            <w:sz w:val="22"/>
            <w:szCs w:val="22"/>
            <w:lang w:val="et-EE"/>
          </w:rPr>
          <w:t>.</w:t>
        </w:r>
      </w:ins>
    </w:p>
    <w:p w14:paraId="7D24D96C" w14:textId="77777777" w:rsidR="00A543D4" w:rsidRDefault="00A543D4" w:rsidP="007934BA">
      <w:pPr>
        <w:pStyle w:val="GlobalBayerBodyText"/>
        <w:spacing w:before="0" w:after="0"/>
        <w:rPr>
          <w:ins w:id="1819" w:author="Author" w:date="2025-09-22T22:37:00Z"/>
          <w:rFonts w:ascii="Times New Roman" w:hAnsi="Times New Roman"/>
          <w:b/>
          <w:i/>
          <w:sz w:val="22"/>
          <w:szCs w:val="22"/>
          <w:lang w:val="et-EE"/>
        </w:rPr>
      </w:pPr>
    </w:p>
    <w:p w14:paraId="09B5EDAA" w14:textId="77777777" w:rsidR="00A543D4" w:rsidRDefault="00A543D4" w:rsidP="007934BA">
      <w:pPr>
        <w:pStyle w:val="GlobalBayerBodyText"/>
        <w:spacing w:before="0" w:after="0"/>
        <w:rPr>
          <w:ins w:id="1820" w:author="Author" w:date="2025-09-22T22:37:00Z"/>
          <w:rFonts w:ascii="Times New Roman" w:hAnsi="Times New Roman"/>
          <w:b/>
          <w:i/>
          <w:sz w:val="22"/>
          <w:szCs w:val="22"/>
          <w:lang w:val="et-EE"/>
        </w:rPr>
      </w:pPr>
      <w:ins w:id="1821" w:author="Author" w:date="2025-09-22T22:37:00Z">
        <w:r>
          <w:rPr>
            <w:rFonts w:ascii="Times New Roman" w:hAnsi="Times New Roman"/>
            <w:b/>
            <w:i/>
            <w:sz w:val="22"/>
            <w:szCs w:val="22"/>
            <w:lang w:val="et-EE"/>
          </w:rPr>
          <w:t>Märkus. Annuseks tuleb seada 0,05 ml.</w:t>
        </w:r>
      </w:ins>
    </w:p>
    <w:p w14:paraId="236B35C0" w14:textId="77777777" w:rsidR="00A543D4" w:rsidRPr="003249E7" w:rsidRDefault="00A543D4" w:rsidP="007934BA">
      <w:pPr>
        <w:pStyle w:val="GlobalBayerBodyText"/>
        <w:spacing w:before="0" w:after="0"/>
        <w:rPr>
          <w:ins w:id="1822" w:author="Author" w:date="2025-09-22T22:37:00Z"/>
          <w:rFonts w:ascii="Times New Roman" w:hAnsi="Times New Roman"/>
          <w:b/>
          <w:i/>
          <w:sz w:val="22"/>
          <w:szCs w:val="22"/>
          <w:lang w:val="et-EE"/>
        </w:rPr>
      </w:pPr>
    </w:p>
    <w:p w14:paraId="62F9D9EB" w14:textId="77777777" w:rsidR="00A543D4" w:rsidRPr="003268B1" w:rsidRDefault="00A543D4" w:rsidP="007934BA">
      <w:pPr>
        <w:keepNext/>
        <w:tabs>
          <w:tab w:val="clear" w:pos="567"/>
        </w:tabs>
        <w:spacing w:line="240" w:lineRule="auto"/>
        <w:ind w:left="567" w:hanging="567"/>
        <w:rPr>
          <w:ins w:id="1823" w:author="Author" w:date="2025-09-22T22:37:00Z"/>
          <w:b/>
          <w:i/>
          <w:szCs w:val="22"/>
        </w:rPr>
      </w:pPr>
      <w:ins w:id="1824" w:author="Author" w:date="2025-09-22T22:37:00Z">
        <w:r w:rsidRPr="003268B1">
          <w:rPr>
            <w:b/>
            <w:i/>
            <w:szCs w:val="22"/>
          </w:rPr>
          <w:t>Süstli kasutusjuhend</w:t>
        </w:r>
      </w:ins>
    </w:p>
    <w:p w14:paraId="2629FE0A" w14:textId="77777777" w:rsidR="00A543D4" w:rsidRDefault="00A543D4" w:rsidP="007934BA">
      <w:pPr>
        <w:keepNext/>
        <w:tabs>
          <w:tab w:val="clear" w:pos="567"/>
        </w:tabs>
        <w:spacing w:line="240" w:lineRule="auto"/>
        <w:ind w:left="567" w:hanging="567"/>
        <w:rPr>
          <w:ins w:id="1825" w:author="Author" w:date="2025-09-22T22:37:00Z"/>
          <w:bCs/>
          <w:i/>
          <w:szCs w:val="22"/>
        </w:rPr>
      </w:pPr>
    </w:p>
    <w:p w14:paraId="34038E2A" w14:textId="77777777" w:rsidR="00A543D4" w:rsidRPr="003268B1" w:rsidRDefault="00A543D4" w:rsidP="007934BA">
      <w:pPr>
        <w:keepNext/>
        <w:tabs>
          <w:tab w:val="clear" w:pos="567"/>
        </w:tabs>
        <w:spacing w:line="240" w:lineRule="auto"/>
        <w:ind w:left="567" w:hanging="567"/>
        <w:rPr>
          <w:ins w:id="1826" w:author="Author" w:date="2025-09-22T22:37:00Z"/>
          <w:b/>
          <w:iCs/>
          <w:szCs w:val="22"/>
        </w:rPr>
      </w:pPr>
      <w:ins w:id="1827" w:author="Author" w:date="2025-09-22T22:37:00Z">
        <w:r w:rsidRPr="003268B1">
          <w:rPr>
            <w:b/>
            <w:iCs/>
            <w:szCs w:val="22"/>
          </w:rPr>
          <w:t>Seadme kirjeldus</w:t>
        </w:r>
      </w:ins>
    </w:p>
    <w:p w14:paraId="0771B482" w14:textId="77777777" w:rsidR="00A543D4" w:rsidRDefault="00A543D4" w:rsidP="007934BA">
      <w:pPr>
        <w:keepNext/>
        <w:tabs>
          <w:tab w:val="clear" w:pos="567"/>
        </w:tabs>
        <w:spacing w:line="240" w:lineRule="auto"/>
        <w:ind w:left="567" w:hanging="567"/>
        <w:rPr>
          <w:ins w:id="1828" w:author="Author" w:date="2025-09-22T22:37:00Z"/>
          <w:bCs/>
          <w:iCs/>
          <w:szCs w:val="22"/>
        </w:rPr>
      </w:pPr>
    </w:p>
    <w:p w14:paraId="30268B23" w14:textId="77777777" w:rsidR="00A543D4" w:rsidRDefault="00A543D4" w:rsidP="007934BA">
      <w:pPr>
        <w:keepNext/>
        <w:tabs>
          <w:tab w:val="clear" w:pos="567"/>
        </w:tabs>
        <w:spacing w:line="240" w:lineRule="auto"/>
        <w:ind w:left="567" w:hanging="567"/>
        <w:rPr>
          <w:ins w:id="1829" w:author="Author" w:date="2025-09-22T22:37:00Z"/>
          <w:bCs/>
          <w:iCs/>
          <w:szCs w:val="22"/>
        </w:rPr>
      </w:pPr>
      <w:ins w:id="1830" w:author="Author" w:date="2025-09-22T22:37:00Z">
        <w:r>
          <w:rPr>
            <w:b/>
            <w:bCs/>
            <w:noProof/>
            <w:sz w:val="24"/>
            <w:szCs w:val="24"/>
            <w:lang w:val="el-GR" w:eastAsia="el-GR"/>
          </w:rPr>
          <mc:AlternateContent>
            <mc:Choice Requires="wps">
              <w:drawing>
                <wp:anchor distT="0" distB="0" distL="114300" distR="114300" simplePos="0" relativeHeight="251715584" behindDoc="0" locked="0" layoutInCell="1" allowOverlap="1" wp14:anchorId="1A6CF76E" wp14:editId="615D03C3">
                  <wp:simplePos x="0" y="0"/>
                  <wp:positionH relativeFrom="column">
                    <wp:posOffset>3081655</wp:posOffset>
                  </wp:positionH>
                  <wp:positionV relativeFrom="paragraph">
                    <wp:posOffset>1506855</wp:posOffset>
                  </wp:positionV>
                  <wp:extent cx="814705" cy="306705"/>
                  <wp:effectExtent l="0" t="0" r="23495" b="17145"/>
                  <wp:wrapNone/>
                  <wp:docPr id="1051827255" name="Text Box 15"/>
                  <wp:cNvGraphicFramePr/>
                  <a:graphic xmlns:a="http://schemas.openxmlformats.org/drawingml/2006/main">
                    <a:graphicData uri="http://schemas.microsoft.com/office/word/2010/wordprocessingShape">
                      <wps:wsp>
                        <wps:cNvSpPr txBox="1"/>
                        <wps:spPr>
                          <a:xfrm>
                            <a:off x="0" y="0"/>
                            <a:ext cx="814705" cy="306705"/>
                          </a:xfrm>
                          <a:prstGeom prst="rect">
                            <a:avLst/>
                          </a:prstGeom>
                          <a:solidFill>
                            <a:schemeClr val="lt1"/>
                          </a:solidFill>
                          <a:ln w="6350">
                            <a:solidFill>
                              <a:prstClr val="black"/>
                            </a:solidFill>
                          </a:ln>
                        </wps:spPr>
                        <wps:txbx>
                          <w:txbxContent>
                            <w:p w14:paraId="016A5CE2" w14:textId="77777777" w:rsidR="00A543D4" w:rsidRPr="003268B1" w:rsidRDefault="00A543D4" w:rsidP="007934BA">
                              <w:pPr>
                                <w:rPr>
                                  <w:sz w:val="20"/>
                                </w:rPr>
                              </w:pPr>
                              <w:r>
                                <w:rPr>
                                  <w:sz w:val="20"/>
                                </w:rPr>
                                <w:t>Sõrmetugi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CF76E" id="Text Box 15" o:spid="_x0000_s1093" type="#_x0000_t202" style="position:absolute;left:0;text-align:left;margin-left:242.65pt;margin-top:118.65pt;width:64.15pt;height:24.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" fillcolor="white [3201]" strokeweight=".5pt">
                  <v:textbox>
                    <w:txbxContent>
                      <w:p w14:paraId="016A5CE2" w14:textId="77777777" w:rsidR="00A543D4" w:rsidRPr="003268B1" w:rsidRDefault="00A543D4" w:rsidP="007934BA">
                        <w:pPr>
                          <w:rPr>
                            <w:sz w:val="20"/>
                          </w:rPr>
                        </w:pPr>
                        <w:r>
                          <w:rPr>
                            <w:sz w:val="20"/>
                          </w:rPr>
                          <w:t>Sõrmetugi</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251714560" behindDoc="0" locked="0" layoutInCell="1" allowOverlap="1" wp14:anchorId="486630A6" wp14:editId="13651DDC">
                  <wp:simplePos x="0" y="0"/>
                  <wp:positionH relativeFrom="column">
                    <wp:posOffset>1167130</wp:posOffset>
                  </wp:positionH>
                  <wp:positionV relativeFrom="paragraph">
                    <wp:posOffset>1308735</wp:posOffset>
                  </wp:positionV>
                  <wp:extent cx="1452245" cy="427355"/>
                  <wp:effectExtent l="0" t="0" r="14605" b="10795"/>
                  <wp:wrapNone/>
                  <wp:docPr id="1843908229" name="Text Box 15"/>
                  <wp:cNvGraphicFramePr/>
                  <a:graphic xmlns:a="http://schemas.openxmlformats.org/drawingml/2006/main">
                    <a:graphicData uri="http://schemas.microsoft.com/office/word/2010/wordprocessingShape">
                      <wps:wsp>
                        <wps:cNvSpPr txBox="1"/>
                        <wps:spPr>
                          <a:xfrm>
                            <a:off x="0" y="0"/>
                            <a:ext cx="1452245" cy="427355"/>
                          </a:xfrm>
                          <a:prstGeom prst="rect">
                            <a:avLst/>
                          </a:prstGeom>
                          <a:solidFill>
                            <a:schemeClr val="lt1"/>
                          </a:solidFill>
                          <a:ln w="6350">
                            <a:solidFill>
                              <a:prstClr val="black"/>
                            </a:solidFill>
                          </a:ln>
                        </wps:spPr>
                        <wps:txbx>
                          <w:txbxContent>
                            <w:p w14:paraId="687A0106" w14:textId="77777777" w:rsidR="00A543D4" w:rsidRPr="003268B1" w:rsidRDefault="00A543D4" w:rsidP="007934BA">
                              <w:pPr>
                                <w:jc w:val="center"/>
                                <w:rPr>
                                  <w:sz w:val="20"/>
                                  <w:lang w:val="el-GR"/>
                                </w:rPr>
                              </w:pPr>
                              <w:r w:rsidRPr="00E3793D">
                                <w:rPr>
                                  <w:sz w:val="20"/>
                                </w:rPr>
                                <w:t>0,05</w:t>
                              </w:r>
                              <w:r>
                                <w:rPr>
                                  <w:sz w:val="20"/>
                                </w:rPr>
                                <w:t> </w:t>
                              </w:r>
                              <w:r w:rsidRPr="00E3793D">
                                <w:rPr>
                                  <w:sz w:val="20"/>
                                </w:rPr>
                                <w:t xml:space="preserve">ml </w:t>
                              </w:r>
                              <w:r w:rsidRPr="00E3793D">
                                <w:rPr>
                                  <w:sz w:val="20"/>
                                </w:rPr>
                                <w:t>poolläbipaistev annusetähis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630A6" id="_x0000_s1094" type="#_x0000_t202" style="position:absolute;left:0;text-align:left;margin-left:91.9pt;margin-top:103.05pt;width:114.35pt;height:33.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" fillcolor="white [3201]" strokeweight=".5pt">
                  <v:textbox>
                    <w:txbxContent>
                      <w:p w14:paraId="687A0106" w14:textId="77777777" w:rsidR="00A543D4" w:rsidRPr="003268B1" w:rsidRDefault="00A543D4" w:rsidP="007934BA">
                        <w:pPr>
                          <w:jc w:val="center"/>
                          <w:rPr>
                            <w:sz w:val="20"/>
                            <w:lang w:val="el-GR"/>
                          </w:rPr>
                        </w:pPr>
                        <w:r w:rsidRPr="00E3793D">
                          <w:rPr>
                            <w:sz w:val="20"/>
                          </w:rPr>
                          <w:t>0,05</w:t>
                        </w:r>
                        <w:r>
                          <w:rPr>
                            <w:sz w:val="20"/>
                          </w:rPr>
                          <w:t> </w:t>
                        </w:r>
                        <w:r w:rsidRPr="00E3793D">
                          <w:rPr>
                            <w:sz w:val="20"/>
                          </w:rPr>
                          <w:t xml:space="preserve">ml </w:t>
                        </w:r>
                        <w:r w:rsidRPr="00E3793D">
                          <w:rPr>
                            <w:sz w:val="20"/>
                          </w:rPr>
                          <w:t>poolläbipaistev annusetähis</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251713536" behindDoc="0" locked="0" layoutInCell="1" allowOverlap="1" wp14:anchorId="29373453" wp14:editId="45DF1EDB">
                  <wp:simplePos x="0" y="0"/>
                  <wp:positionH relativeFrom="column">
                    <wp:posOffset>50165</wp:posOffset>
                  </wp:positionH>
                  <wp:positionV relativeFrom="paragraph">
                    <wp:posOffset>1506855</wp:posOffset>
                  </wp:positionV>
                  <wp:extent cx="819785" cy="261620"/>
                  <wp:effectExtent l="0" t="0" r="18415" b="24130"/>
                  <wp:wrapNone/>
                  <wp:docPr id="116879505" name="Text Box 15"/>
                  <wp:cNvGraphicFramePr/>
                  <a:graphic xmlns:a="http://schemas.openxmlformats.org/drawingml/2006/main">
                    <a:graphicData uri="http://schemas.microsoft.com/office/word/2010/wordprocessingShape">
                      <wps:wsp>
                        <wps:cNvSpPr txBox="1"/>
                        <wps:spPr>
                          <a:xfrm>
                            <a:off x="0" y="0"/>
                            <a:ext cx="819785" cy="261620"/>
                          </a:xfrm>
                          <a:prstGeom prst="rect">
                            <a:avLst/>
                          </a:prstGeom>
                          <a:solidFill>
                            <a:schemeClr val="lt1"/>
                          </a:solidFill>
                          <a:ln w="6350">
                            <a:solidFill>
                              <a:prstClr val="black"/>
                            </a:solidFill>
                          </a:ln>
                        </wps:spPr>
                        <wps:txbx>
                          <w:txbxContent>
                            <w:p w14:paraId="2B86227E" w14:textId="77777777" w:rsidR="00A543D4" w:rsidRPr="003268B1" w:rsidRDefault="00A543D4" w:rsidP="007934BA">
                              <w:pPr>
                                <w:rPr>
                                  <w:sz w:val="20"/>
                                </w:rPr>
                              </w:pPr>
                              <w:r>
                                <w:rPr>
                                  <w:sz w:val="20"/>
                                </w:rPr>
                                <w:t xml:space="preserve">Süstli </w:t>
                              </w:r>
                              <w:r>
                                <w:rPr>
                                  <w:sz w:val="20"/>
                                </w:rPr>
                                <w:t>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73453" id="_x0000_s1095" type="#_x0000_t202" style="position:absolute;left:0;text-align:left;margin-left:3.95pt;margin-top:118.65pt;width:64.55pt;height:20.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" fillcolor="white [3201]" strokeweight=".5pt">
                  <v:textbox>
                    <w:txbxContent>
                      <w:p w14:paraId="2B86227E" w14:textId="77777777" w:rsidR="00A543D4" w:rsidRPr="003268B1" w:rsidRDefault="00A543D4" w:rsidP="007934BA">
                        <w:pPr>
                          <w:rPr>
                            <w:sz w:val="20"/>
                          </w:rPr>
                        </w:pPr>
                        <w:r>
                          <w:rPr>
                            <w:sz w:val="20"/>
                          </w:rPr>
                          <w:t xml:space="preserve">Süstli </w:t>
                        </w:r>
                        <w:r>
                          <w:rPr>
                            <w:sz w:val="20"/>
                          </w:rPr>
                          <w:t>kork</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251710464" behindDoc="0" locked="0" layoutInCell="1" allowOverlap="1" wp14:anchorId="1BAF9512" wp14:editId="39F6A164">
                  <wp:simplePos x="0" y="0"/>
                  <wp:positionH relativeFrom="column">
                    <wp:posOffset>376555</wp:posOffset>
                  </wp:positionH>
                  <wp:positionV relativeFrom="paragraph">
                    <wp:posOffset>84455</wp:posOffset>
                  </wp:positionV>
                  <wp:extent cx="1085215" cy="358140"/>
                  <wp:effectExtent l="0" t="0" r="19685" b="22860"/>
                  <wp:wrapNone/>
                  <wp:docPr id="1761491940" name="Text Box 15"/>
                  <wp:cNvGraphicFramePr/>
                  <a:graphic xmlns:a="http://schemas.openxmlformats.org/drawingml/2006/main">
                    <a:graphicData uri="http://schemas.microsoft.com/office/word/2010/wordprocessingShape">
                      <wps:wsp>
                        <wps:cNvSpPr txBox="1"/>
                        <wps:spPr>
                          <a:xfrm>
                            <a:off x="0" y="0"/>
                            <a:ext cx="1085215" cy="358140"/>
                          </a:xfrm>
                          <a:prstGeom prst="rect">
                            <a:avLst/>
                          </a:prstGeom>
                          <a:solidFill>
                            <a:schemeClr val="lt1"/>
                          </a:solidFill>
                          <a:ln w="6350">
                            <a:solidFill>
                              <a:prstClr val="black"/>
                            </a:solidFill>
                          </a:ln>
                        </wps:spPr>
                        <wps:txbx>
                          <w:txbxContent>
                            <w:p w14:paraId="53E5FC83" w14:textId="77777777" w:rsidR="00A543D4" w:rsidRPr="003268B1" w:rsidRDefault="00A543D4" w:rsidP="007934BA">
                              <w:pPr>
                                <w:rPr>
                                  <w:sz w:val="20"/>
                                </w:rPr>
                              </w:pPr>
                              <w:r w:rsidRPr="009B638E">
                                <w:rPr>
                                  <w:i/>
                                  <w:iCs/>
                                  <w:sz w:val="20"/>
                                  <w:rPrChange w:id="1831" w:author="Tuuli Lee Pabello" w:date="2026-01-05T11:25:00Z">
                                    <w:rPr>
                                      <w:sz w:val="20"/>
                                    </w:rPr>
                                  </w:rPrChange>
                                </w:rPr>
                                <w:t>Luer-lock</w:t>
                              </w:r>
                              <w:r>
                                <w:rPr>
                                  <w:sz w:val="20"/>
                                </w:rPr>
                                <w:t xml:space="preserve"> </w:t>
                              </w:r>
                              <w:r>
                                <w:rPr>
                                  <w:sz w:val="20"/>
                                </w:rPr>
                                <w:t>liitmik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9512" id="_x0000_s1096" type="#_x0000_t202" style="position:absolute;left:0;text-align:left;margin-left:29.65pt;margin-top:6.65pt;width:85.45pt;height:28.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" fillcolor="white [3201]" strokeweight=".5pt">
                  <v:textbox>
                    <w:txbxContent>
                      <w:p w14:paraId="53E5FC83" w14:textId="77777777" w:rsidR="00A543D4" w:rsidRPr="003268B1" w:rsidRDefault="00A543D4" w:rsidP="007934BA">
                        <w:pPr>
                          <w:rPr>
                            <w:sz w:val="20"/>
                          </w:rPr>
                        </w:pPr>
                        <w:r w:rsidRPr="009B638E">
                          <w:rPr>
                            <w:i/>
                            <w:iCs/>
                            <w:sz w:val="20"/>
                            <w:rPrChange w:id="1832" w:author="Tuuli Lee Pabello" w:date="2026-01-05T11:25:00Z">
                              <w:rPr>
                                <w:sz w:val="20"/>
                              </w:rPr>
                            </w:rPrChange>
                          </w:rPr>
                          <w:t>Luer-lock</w:t>
                        </w:r>
                        <w:r>
                          <w:rPr>
                            <w:sz w:val="20"/>
                          </w:rPr>
                          <w:t xml:space="preserve"> </w:t>
                        </w:r>
                        <w:r>
                          <w:rPr>
                            <w:sz w:val="20"/>
                          </w:rPr>
                          <w:t>liitmik</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251712512" behindDoc="0" locked="0" layoutInCell="1" allowOverlap="1" wp14:anchorId="459A489A" wp14:editId="4AE01C87">
                  <wp:simplePos x="0" y="0"/>
                  <wp:positionH relativeFrom="column">
                    <wp:posOffset>1532890</wp:posOffset>
                  </wp:positionH>
                  <wp:positionV relativeFrom="paragraph">
                    <wp:posOffset>84455</wp:posOffset>
                  </wp:positionV>
                  <wp:extent cx="1115695" cy="306705"/>
                  <wp:effectExtent l="0" t="0" r="27305" b="17145"/>
                  <wp:wrapNone/>
                  <wp:docPr id="689293023" name="Text Box 15"/>
                  <wp:cNvGraphicFramePr/>
                  <a:graphic xmlns:a="http://schemas.openxmlformats.org/drawingml/2006/main">
                    <a:graphicData uri="http://schemas.microsoft.com/office/word/2010/wordprocessingShape">
                      <wps:wsp>
                        <wps:cNvSpPr txBox="1"/>
                        <wps:spPr>
                          <a:xfrm>
                            <a:off x="0" y="0"/>
                            <a:ext cx="1115695" cy="306705"/>
                          </a:xfrm>
                          <a:prstGeom prst="rect">
                            <a:avLst/>
                          </a:prstGeom>
                          <a:solidFill>
                            <a:schemeClr val="lt1"/>
                          </a:solidFill>
                          <a:ln w="6350">
                            <a:solidFill>
                              <a:prstClr val="black"/>
                            </a:solidFill>
                          </a:ln>
                        </wps:spPr>
                        <wps:txbx>
                          <w:txbxContent>
                            <w:p w14:paraId="39150508" w14:textId="77777777" w:rsidR="00A543D4" w:rsidRPr="003268B1" w:rsidRDefault="00A543D4" w:rsidP="007934BA">
                              <w:pPr>
                                <w:rPr>
                                  <w:sz w:val="20"/>
                                </w:rPr>
                              </w:pPr>
                              <w:r>
                                <w:rPr>
                                  <w:sz w:val="20"/>
                                </w:rPr>
                                <w:t>Kummikork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A489A" id="_x0000_s1097" type="#_x0000_t202" style="position:absolute;left:0;text-align:left;margin-left:120.7pt;margin-top:6.65pt;width:87.85pt;height:24.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" fillcolor="white [3201]" strokeweight=".5pt">
                  <v:textbox>
                    <w:txbxContent>
                      <w:p w14:paraId="39150508" w14:textId="77777777" w:rsidR="00A543D4" w:rsidRPr="003268B1" w:rsidRDefault="00A543D4" w:rsidP="007934BA">
                        <w:pPr>
                          <w:rPr>
                            <w:sz w:val="20"/>
                          </w:rPr>
                        </w:pPr>
                        <w:r>
                          <w:rPr>
                            <w:sz w:val="20"/>
                          </w:rPr>
                          <w:t>Kummikork</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251711488" behindDoc="0" locked="0" layoutInCell="1" allowOverlap="1" wp14:anchorId="12B3460E" wp14:editId="029346DB">
                  <wp:simplePos x="0" y="0"/>
                  <wp:positionH relativeFrom="column">
                    <wp:posOffset>3726180</wp:posOffset>
                  </wp:positionH>
                  <wp:positionV relativeFrom="paragraph">
                    <wp:posOffset>60325</wp:posOffset>
                  </wp:positionV>
                  <wp:extent cx="951230" cy="306705"/>
                  <wp:effectExtent l="0" t="0" r="20320" b="17145"/>
                  <wp:wrapNone/>
                  <wp:docPr id="801722806" name="Text Box 15"/>
                  <wp:cNvGraphicFramePr/>
                  <a:graphic xmlns:a="http://schemas.openxmlformats.org/drawingml/2006/main">
                    <a:graphicData uri="http://schemas.microsoft.com/office/word/2010/wordprocessingShape">
                      <wps:wsp>
                        <wps:cNvSpPr txBox="1"/>
                        <wps:spPr>
                          <a:xfrm>
                            <a:off x="0" y="0"/>
                            <a:ext cx="951230" cy="306705"/>
                          </a:xfrm>
                          <a:prstGeom prst="rect">
                            <a:avLst/>
                          </a:prstGeom>
                          <a:solidFill>
                            <a:schemeClr val="lt1"/>
                          </a:solidFill>
                          <a:ln w="6350">
                            <a:solidFill>
                              <a:prstClr val="black"/>
                            </a:solidFill>
                          </a:ln>
                        </wps:spPr>
                        <wps:txbx>
                          <w:txbxContent>
                            <w:p w14:paraId="766EDCC5" w14:textId="77777777" w:rsidR="00A543D4" w:rsidRPr="003268B1" w:rsidRDefault="00A543D4" w:rsidP="007934BA">
                              <w:pPr>
                                <w:rPr>
                                  <w:sz w:val="20"/>
                                </w:rPr>
                              </w:pPr>
                              <w:r>
                                <w:rPr>
                                  <w:sz w:val="20"/>
                                </w:rPr>
                                <w:t>Kolvivars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3460E" id="_x0000_s1098" type="#_x0000_t202" style="position:absolute;left:0;text-align:left;margin-left:293.4pt;margin-top:4.75pt;width:74.9pt;height:24.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" fillcolor="white [3201]" strokeweight=".5pt">
                  <v:textbox>
                    <w:txbxContent>
                      <w:p w14:paraId="766EDCC5" w14:textId="77777777" w:rsidR="00A543D4" w:rsidRPr="003268B1" w:rsidRDefault="00A543D4" w:rsidP="007934BA">
                        <w:pPr>
                          <w:rPr>
                            <w:sz w:val="20"/>
                          </w:rPr>
                        </w:pPr>
                        <w:r>
                          <w:rPr>
                            <w:sz w:val="20"/>
                          </w:rPr>
                          <w:t>Kolvivars</w:t>
                        </w:r>
                      </w:p>
                    </w:txbxContent>
                  </v:textbox>
                </v:shape>
              </w:pict>
            </mc:Fallback>
          </mc:AlternateContent>
        </w:r>
        <w:r w:rsidRPr="005D7C89">
          <w:rPr>
            <w:noProof/>
            <w:szCs w:val="22"/>
            <w:lang w:val="en-US" w:bidi="en-US"/>
          </w:rPr>
          <w:drawing>
            <wp:inline distT="0" distB="0" distL="0" distR="0" wp14:anchorId="6711E2C6" wp14:editId="3435AE02">
              <wp:extent cx="4675505" cy="1828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51B48220" w14:textId="77777777" w:rsidR="00A543D4" w:rsidRPr="003268B1" w:rsidRDefault="00A543D4" w:rsidP="007934BA">
      <w:pPr>
        <w:keepNext/>
        <w:tabs>
          <w:tab w:val="clear" w:pos="567"/>
        </w:tabs>
        <w:spacing w:line="240" w:lineRule="auto"/>
        <w:ind w:left="567" w:hanging="567"/>
        <w:rPr>
          <w:ins w:id="1833" w:author="Author" w:date="2025-09-22T22:37:00Z"/>
          <w:b/>
          <w:iCs/>
          <w:szCs w:val="22"/>
        </w:rPr>
      </w:pPr>
      <w:ins w:id="1834" w:author="Author" w:date="2025-09-22T22:37:00Z">
        <w:r w:rsidRPr="003268B1">
          <w:rPr>
            <w:b/>
            <w:iCs/>
            <w:szCs w:val="22"/>
          </w:rPr>
          <w:t>Joonis 1</w:t>
        </w:r>
      </w:ins>
    </w:p>
    <w:p w14:paraId="14F0D93F" w14:textId="77777777" w:rsidR="00A543D4" w:rsidRDefault="00A543D4" w:rsidP="007934BA">
      <w:pPr>
        <w:keepNext/>
        <w:tabs>
          <w:tab w:val="clear" w:pos="567"/>
        </w:tabs>
        <w:spacing w:line="240" w:lineRule="auto"/>
        <w:ind w:left="567" w:hanging="567"/>
        <w:rPr>
          <w:ins w:id="1835" w:author="Author" w:date="2025-09-22T22:37:00Z"/>
          <w:bCs/>
          <w:iCs/>
          <w:szCs w:val="22"/>
        </w:rPr>
      </w:pPr>
    </w:p>
    <w:p w14:paraId="76CB14A2" w14:textId="77777777" w:rsidR="00A543D4" w:rsidRPr="003268B1" w:rsidRDefault="00A543D4" w:rsidP="007934BA">
      <w:pPr>
        <w:pStyle w:val="BodyText"/>
        <w:rPr>
          <w:ins w:id="1836" w:author="Author" w:date="2025-09-22T22:37:00Z"/>
          <w:i w:val="0"/>
          <w:iCs/>
          <w:color w:val="auto"/>
        </w:rPr>
      </w:pPr>
      <w:ins w:id="1837" w:author="Author" w:date="2025-09-22T22:37:00Z">
        <w:r w:rsidRPr="003268B1">
          <w:rPr>
            <w:i w:val="0"/>
            <w:iCs/>
            <w:color w:val="auto"/>
          </w:rPr>
          <w:t>Süstlis on rohkem kui soovitatav annus 0,5 mg</w:t>
        </w:r>
        <w:r>
          <w:rPr>
            <w:i w:val="0"/>
            <w:iCs/>
            <w:color w:val="auto"/>
          </w:rPr>
          <w:t>, osa süstlis sisalduvast</w:t>
        </w:r>
        <w:r w:rsidRPr="003268B1">
          <w:rPr>
            <w:i w:val="0"/>
            <w:iCs/>
            <w:color w:val="auto"/>
          </w:rPr>
          <w:t xml:space="preserve"> mah</w:t>
        </w:r>
        <w:r>
          <w:rPr>
            <w:i w:val="0"/>
            <w:iCs/>
            <w:color w:val="auto"/>
          </w:rPr>
          <w:t>ust</w:t>
        </w:r>
        <w:r w:rsidRPr="003268B1">
          <w:rPr>
            <w:i w:val="0"/>
            <w:iCs/>
            <w:color w:val="auto"/>
          </w:rPr>
          <w:t xml:space="preserve"> tuleb enne </w:t>
        </w:r>
        <w:r>
          <w:rPr>
            <w:i w:val="0"/>
            <w:iCs/>
            <w:color w:val="auto"/>
          </w:rPr>
          <w:t>manusta</w:t>
        </w:r>
        <w:r w:rsidRPr="003268B1">
          <w:rPr>
            <w:i w:val="0"/>
            <w:iCs/>
            <w:color w:val="auto"/>
          </w:rPr>
          <w:t>mist väljutada.</w:t>
        </w:r>
      </w:ins>
    </w:p>
    <w:p w14:paraId="67E38761" w14:textId="77777777" w:rsidR="00A543D4" w:rsidRDefault="00A543D4" w:rsidP="007934BA">
      <w:pPr>
        <w:keepNext/>
        <w:tabs>
          <w:tab w:val="clear" w:pos="567"/>
        </w:tabs>
        <w:spacing w:line="240" w:lineRule="auto"/>
        <w:ind w:left="567" w:hanging="567"/>
        <w:rPr>
          <w:ins w:id="1838" w:author="Author" w:date="2025-09-22T22:37:00Z"/>
          <w:bCs/>
          <w:iCs/>
          <w:szCs w:val="22"/>
        </w:rPr>
      </w:pPr>
    </w:p>
    <w:p w14:paraId="1ECD903F" w14:textId="77777777" w:rsidR="00A543D4" w:rsidRDefault="00A543D4" w:rsidP="007934BA">
      <w:pPr>
        <w:keepNext/>
        <w:tabs>
          <w:tab w:val="clear" w:pos="567"/>
        </w:tabs>
        <w:spacing w:line="240" w:lineRule="auto"/>
        <w:ind w:left="567" w:hanging="567"/>
        <w:rPr>
          <w:ins w:id="1839" w:author="Author" w:date="2025-09-22T22:37:00Z"/>
          <w:bCs/>
          <w:iCs/>
          <w:szCs w:val="22"/>
        </w:rPr>
      </w:pPr>
      <w:ins w:id="1840" w:author="Author" w:date="2025-09-22T22:37:00Z">
        <w:r w:rsidRPr="003347E5">
          <w:rPr>
            <w:rFonts w:cs="Arial"/>
            <w:b/>
          </w:rPr>
          <w:t>1. </w:t>
        </w:r>
        <w:r>
          <w:rPr>
            <w:rFonts w:cs="Arial"/>
            <w:b/>
          </w:rPr>
          <w:t>etapp: v</w:t>
        </w:r>
        <w:r w:rsidRPr="003347E5">
          <w:rPr>
            <w:rFonts w:cs="Arial"/>
            <w:b/>
          </w:rPr>
          <w:t>almistuge</w:t>
        </w:r>
      </w:ins>
    </w:p>
    <w:p w14:paraId="4F238BF7" w14:textId="77777777" w:rsidR="00A543D4" w:rsidRPr="003268B1" w:rsidRDefault="00A543D4" w:rsidP="007934BA">
      <w:pPr>
        <w:pStyle w:val="BodyText"/>
        <w:widowControl w:val="0"/>
        <w:numPr>
          <w:ilvl w:val="0"/>
          <w:numId w:val="75"/>
        </w:numPr>
        <w:autoSpaceDE w:val="0"/>
        <w:autoSpaceDN w:val="0"/>
        <w:ind w:left="360" w:hanging="360"/>
        <w:rPr>
          <w:ins w:id="1841" w:author="Author" w:date="2025-09-22T22:37:00Z"/>
          <w:rFonts w:cs="Arial"/>
          <w:i w:val="0"/>
          <w:iCs/>
          <w:color w:val="auto"/>
        </w:rPr>
      </w:pPr>
      <w:ins w:id="1842" w:author="Author" w:date="2025-09-22T22:37:00Z">
        <w:r w:rsidRPr="003268B1">
          <w:rPr>
            <w:rFonts w:cs="Arial"/>
            <w:i w:val="0"/>
            <w:iCs/>
            <w:color w:val="auto"/>
          </w:rPr>
          <w:t>Veenduge, et pakendis oleks steriilne süstel õhukindlalt suletud alusel.</w:t>
        </w:r>
      </w:ins>
    </w:p>
    <w:p w14:paraId="21BD5CB9" w14:textId="77777777" w:rsidR="00A543D4" w:rsidRPr="003268B1" w:rsidRDefault="00A543D4" w:rsidP="007934BA">
      <w:pPr>
        <w:pStyle w:val="BodyText"/>
        <w:widowControl w:val="0"/>
        <w:numPr>
          <w:ilvl w:val="0"/>
          <w:numId w:val="75"/>
        </w:numPr>
        <w:autoSpaceDE w:val="0"/>
        <w:autoSpaceDN w:val="0"/>
        <w:ind w:left="360" w:hanging="360"/>
        <w:rPr>
          <w:ins w:id="1843" w:author="Author" w:date="2025-09-22T22:37:00Z"/>
          <w:rFonts w:cs="Arial"/>
          <w:i w:val="0"/>
          <w:iCs/>
          <w:color w:val="auto"/>
        </w:rPr>
      </w:pPr>
      <w:ins w:id="1844" w:author="Author" w:date="2025-09-22T22:37:00Z">
        <w:r w:rsidRPr="003268B1">
          <w:rPr>
            <w:rFonts w:cs="Arial"/>
            <w:i w:val="0"/>
            <w:iCs/>
            <w:color w:val="auto"/>
          </w:rPr>
          <w:t>Hoidke süstel steriilsel alusel, kuni olete valmis seda kasutama.</w:t>
        </w:r>
      </w:ins>
    </w:p>
    <w:p w14:paraId="789ADE73" w14:textId="77777777" w:rsidR="00A543D4" w:rsidRPr="00366393" w:rsidRDefault="00A543D4" w:rsidP="007934BA">
      <w:pPr>
        <w:pStyle w:val="ListParagraph"/>
        <w:keepNext/>
        <w:numPr>
          <w:ilvl w:val="0"/>
          <w:numId w:val="76"/>
        </w:numPr>
        <w:tabs>
          <w:tab w:val="clear" w:pos="567"/>
        </w:tabs>
        <w:spacing w:line="240" w:lineRule="auto"/>
        <w:ind w:left="360"/>
        <w:rPr>
          <w:ins w:id="1845" w:author="Author" w:date="2025-09-22T22:37:00Z"/>
          <w:bCs/>
          <w:iCs/>
          <w:szCs w:val="22"/>
        </w:rPr>
      </w:pPr>
      <w:ins w:id="1846" w:author="Author" w:date="2025-09-22T22:37:00Z">
        <w:r w:rsidRPr="00366393">
          <w:rPr>
            <w:rFonts w:cs="Arial"/>
          </w:rPr>
          <w:t>Tõmmake süstli aluselt kaas ära ja võtke aseptilisi võtteid kasutades süstel välja.</w:t>
        </w:r>
      </w:ins>
    </w:p>
    <w:p w14:paraId="6854D949" w14:textId="77777777" w:rsidR="00A543D4" w:rsidRDefault="00A543D4" w:rsidP="007934BA">
      <w:pPr>
        <w:keepNext/>
        <w:tabs>
          <w:tab w:val="clear" w:pos="567"/>
        </w:tabs>
        <w:spacing w:line="240" w:lineRule="auto"/>
        <w:ind w:left="567" w:hanging="567"/>
        <w:rPr>
          <w:ins w:id="1847" w:author="Author" w:date="2025-09-22T22:37:00Z"/>
          <w:bCs/>
          <w:iCs/>
          <w:szCs w:val="22"/>
        </w:rPr>
      </w:pPr>
    </w:p>
    <w:p w14:paraId="1A20BAEF" w14:textId="77777777" w:rsidR="00A543D4" w:rsidRDefault="00A543D4" w:rsidP="007934BA">
      <w:pPr>
        <w:keepNext/>
        <w:tabs>
          <w:tab w:val="clear" w:pos="567"/>
        </w:tabs>
        <w:spacing w:line="240" w:lineRule="auto"/>
        <w:ind w:left="567" w:hanging="567"/>
        <w:rPr>
          <w:ins w:id="1848" w:author="Author" w:date="2025-09-22T22:37:00Z"/>
          <w:bCs/>
          <w:iCs/>
          <w:szCs w:val="22"/>
        </w:rPr>
      </w:pPr>
      <w:ins w:id="1849" w:author="Author" w:date="2025-09-22T22:37:00Z">
        <w:r w:rsidRPr="003347E5">
          <w:rPr>
            <w:rFonts w:cs="Arial"/>
            <w:b/>
            <w:lang w:eastAsia="ko-KR"/>
          </w:rPr>
          <w:t>2. </w:t>
        </w:r>
        <w:r>
          <w:rPr>
            <w:rFonts w:cs="Arial"/>
            <w:b/>
            <w:lang w:eastAsia="ko-KR"/>
          </w:rPr>
          <w:t xml:space="preserve">etapp: </w:t>
        </w:r>
        <w:r>
          <w:rPr>
            <w:rFonts w:cs="Arial"/>
            <w:b/>
          </w:rPr>
          <w:t>k</w:t>
        </w:r>
        <w:r w:rsidRPr="003347E5">
          <w:rPr>
            <w:rFonts w:cs="Arial"/>
            <w:b/>
          </w:rPr>
          <w:t>ontrollige süstlit</w:t>
        </w:r>
      </w:ins>
    </w:p>
    <w:p w14:paraId="74B02E80" w14:textId="77777777" w:rsidR="00A543D4" w:rsidRPr="003268B1" w:rsidRDefault="00A543D4" w:rsidP="007934BA">
      <w:pPr>
        <w:pStyle w:val="BodyText"/>
        <w:widowControl w:val="0"/>
        <w:numPr>
          <w:ilvl w:val="0"/>
          <w:numId w:val="75"/>
        </w:numPr>
        <w:autoSpaceDE w:val="0"/>
        <w:autoSpaceDN w:val="0"/>
        <w:ind w:left="360" w:hanging="360"/>
        <w:rPr>
          <w:ins w:id="1850" w:author="Author" w:date="2025-09-22T22:37:00Z"/>
          <w:rFonts w:cs="Arial"/>
          <w:i w:val="0"/>
          <w:iCs/>
          <w:color w:val="auto"/>
        </w:rPr>
      </w:pPr>
      <w:ins w:id="1851" w:author="Author" w:date="2025-09-22T22:37:00Z">
        <w:r>
          <w:rPr>
            <w:rFonts w:cs="Arial"/>
            <w:i w:val="0"/>
            <w:iCs/>
            <w:color w:val="auto"/>
          </w:rPr>
          <w:t>Opu</w:t>
        </w:r>
        <w:r w:rsidRPr="003268B1">
          <w:rPr>
            <w:rFonts w:cs="Arial"/>
            <w:i w:val="0"/>
            <w:iCs/>
            <w:color w:val="auto"/>
          </w:rPr>
          <w:t>viz peab olema värvitu kuni kahvatukollane.</w:t>
        </w:r>
      </w:ins>
    </w:p>
    <w:p w14:paraId="25F4CFE0" w14:textId="77777777" w:rsidR="00A543D4" w:rsidRPr="003268B1" w:rsidRDefault="00A543D4" w:rsidP="007934BA">
      <w:pPr>
        <w:pStyle w:val="BodyText"/>
        <w:widowControl w:val="0"/>
        <w:numPr>
          <w:ilvl w:val="0"/>
          <w:numId w:val="75"/>
        </w:numPr>
        <w:autoSpaceDE w:val="0"/>
        <w:autoSpaceDN w:val="0"/>
        <w:ind w:left="360" w:hanging="360"/>
        <w:rPr>
          <w:ins w:id="1852" w:author="Author" w:date="2025-09-22T22:37:00Z"/>
          <w:rFonts w:cs="Arial"/>
          <w:i w:val="0"/>
          <w:iCs/>
          <w:color w:val="auto"/>
        </w:rPr>
      </w:pPr>
      <w:ins w:id="1853" w:author="Author" w:date="2025-09-22T22:37:00Z">
        <w:r w:rsidRPr="003268B1">
          <w:rPr>
            <w:rFonts w:cs="Arial"/>
            <w:b/>
            <w:i w:val="0"/>
            <w:iCs/>
            <w:color w:val="auto"/>
          </w:rPr>
          <w:t>Ärge</w:t>
        </w:r>
        <w:r w:rsidRPr="003268B1">
          <w:rPr>
            <w:rFonts w:cs="Arial"/>
            <w:i w:val="0"/>
            <w:iCs/>
            <w:color w:val="auto"/>
          </w:rPr>
          <w:t xml:space="preserve"> kasutage süstlit, kui:</w:t>
        </w:r>
      </w:ins>
    </w:p>
    <w:p w14:paraId="3BD78317" w14:textId="77777777" w:rsidR="00A543D4" w:rsidRPr="003268B1" w:rsidRDefault="00A543D4" w:rsidP="007934BA">
      <w:pPr>
        <w:pStyle w:val="BodyText"/>
        <w:widowControl w:val="0"/>
        <w:numPr>
          <w:ilvl w:val="0"/>
          <w:numId w:val="77"/>
        </w:numPr>
        <w:autoSpaceDE w:val="0"/>
        <w:autoSpaceDN w:val="0"/>
        <w:ind w:left="900" w:hanging="270"/>
        <w:rPr>
          <w:ins w:id="1854" w:author="Author" w:date="2025-09-22T22:37:00Z"/>
          <w:rFonts w:cs="Arial"/>
          <w:i w:val="0"/>
          <w:iCs/>
          <w:color w:val="auto"/>
        </w:rPr>
      </w:pPr>
      <w:ins w:id="1855" w:author="Author" w:date="2025-09-22T22:37:00Z">
        <w:r w:rsidRPr="003268B1">
          <w:rPr>
            <w:rFonts w:cs="Arial"/>
            <w:i w:val="0"/>
            <w:iCs/>
            <w:color w:val="auto"/>
          </w:rPr>
          <w:t>selles on näha tahkeid osakesi, hägusust või värvuse muutust;</w:t>
        </w:r>
      </w:ins>
    </w:p>
    <w:p w14:paraId="55CCE478" w14:textId="77777777" w:rsidR="00A543D4" w:rsidRPr="003268B1" w:rsidRDefault="00A543D4" w:rsidP="007934BA">
      <w:pPr>
        <w:pStyle w:val="BodyText"/>
        <w:widowControl w:val="0"/>
        <w:numPr>
          <w:ilvl w:val="0"/>
          <w:numId w:val="77"/>
        </w:numPr>
        <w:autoSpaceDE w:val="0"/>
        <w:autoSpaceDN w:val="0"/>
        <w:ind w:left="900" w:hanging="270"/>
        <w:rPr>
          <w:ins w:id="1856" w:author="Author" w:date="2025-09-22T22:37:00Z"/>
          <w:rFonts w:cs="Arial"/>
          <w:i w:val="0"/>
          <w:iCs/>
          <w:color w:val="auto"/>
        </w:rPr>
      </w:pPr>
      <w:ins w:id="1857" w:author="Author" w:date="2025-09-22T22:37:00Z">
        <w:r w:rsidRPr="003268B1">
          <w:rPr>
            <w:rFonts w:cs="Arial"/>
            <w:i w:val="0"/>
            <w:iCs/>
            <w:color w:val="auto"/>
          </w:rPr>
          <w:t>süstel on kahjustatud;</w:t>
        </w:r>
      </w:ins>
    </w:p>
    <w:p w14:paraId="3065A4A3" w14:textId="77777777" w:rsidR="00A543D4" w:rsidRDefault="00A543D4" w:rsidP="007934BA">
      <w:pPr>
        <w:pStyle w:val="BodyText"/>
        <w:widowControl w:val="0"/>
        <w:numPr>
          <w:ilvl w:val="0"/>
          <w:numId w:val="77"/>
        </w:numPr>
        <w:autoSpaceDE w:val="0"/>
        <w:autoSpaceDN w:val="0"/>
        <w:ind w:left="900" w:hanging="270"/>
        <w:rPr>
          <w:ins w:id="1858" w:author="Author" w:date="2025-09-22T22:37:00Z"/>
          <w:rFonts w:cs="Arial"/>
          <w:i w:val="0"/>
          <w:iCs/>
          <w:color w:val="auto"/>
        </w:rPr>
      </w:pPr>
      <w:ins w:id="1859" w:author="Author" w:date="2025-09-22T22:37:00Z">
        <w:r w:rsidRPr="003268B1">
          <w:rPr>
            <w:rFonts w:cs="Arial"/>
            <w:i w:val="0"/>
            <w:iCs/>
            <w:color w:val="auto"/>
          </w:rPr>
          <w:t>süstli kork ei ole täielikult suletud;</w:t>
        </w:r>
      </w:ins>
    </w:p>
    <w:p w14:paraId="4669E146" w14:textId="77777777" w:rsidR="00A543D4" w:rsidRPr="00A22ACE" w:rsidRDefault="00A543D4" w:rsidP="007934BA">
      <w:pPr>
        <w:pStyle w:val="BodyText"/>
        <w:widowControl w:val="0"/>
        <w:numPr>
          <w:ilvl w:val="0"/>
          <w:numId w:val="77"/>
        </w:numPr>
        <w:autoSpaceDE w:val="0"/>
        <w:autoSpaceDN w:val="0"/>
        <w:ind w:left="900" w:hanging="270"/>
        <w:rPr>
          <w:ins w:id="1860" w:author="Author" w:date="2025-09-22T22:37:00Z"/>
          <w:rFonts w:cs="Arial"/>
          <w:iCs/>
        </w:rPr>
      </w:pPr>
      <w:ins w:id="1861" w:author="Author" w:date="2025-09-22T22:37:00Z">
        <w:r w:rsidRPr="003268B1">
          <w:rPr>
            <w:rFonts w:cs="Arial"/>
            <w:i w:val="0"/>
            <w:iCs/>
            <w:color w:val="auto"/>
          </w:rPr>
          <w:t>süstlit vertikaalselt silmade kõrgusel hoides on süstli korgi läbipaistvas osas näha halli kummit (vt joonis 2). See näitab, et süstel on avatud/rikutud.</w:t>
        </w:r>
      </w:ins>
    </w:p>
    <w:p w14:paraId="66F40F06" w14:textId="77777777" w:rsidR="00A543D4" w:rsidRPr="00B00516" w:rsidRDefault="00A543D4" w:rsidP="007934BA">
      <w:pPr>
        <w:widowControl w:val="0"/>
        <w:tabs>
          <w:tab w:val="clear" w:pos="567"/>
        </w:tabs>
        <w:autoSpaceDE w:val="0"/>
        <w:autoSpaceDN w:val="0"/>
        <w:spacing w:line="240" w:lineRule="auto"/>
        <w:ind w:left="454"/>
        <w:jc w:val="center"/>
        <w:rPr>
          <w:ins w:id="1862" w:author="Author" w:date="2025-09-22T22:37:00Z"/>
          <w:szCs w:val="22"/>
          <w:lang w:val="en-US" w:bidi="en-US"/>
        </w:rPr>
      </w:pPr>
      <w:ins w:id="1863" w:author="Author" w:date="2025-09-22T22:37:00Z">
        <w:r>
          <w:rPr>
            <w:noProof/>
            <w:lang w:eastAsia="ko-KR"/>
          </w:rPr>
          <w:lastRenderedPageBreak/>
          <mc:AlternateContent>
            <mc:Choice Requires="wps">
              <w:drawing>
                <wp:anchor distT="0" distB="0" distL="114300" distR="114300" simplePos="0" relativeHeight="251718656" behindDoc="0" locked="0" layoutInCell="1" allowOverlap="1" wp14:anchorId="0A6158AC" wp14:editId="53937F12">
                  <wp:simplePos x="0" y="0"/>
                  <wp:positionH relativeFrom="column">
                    <wp:posOffset>3188970</wp:posOffset>
                  </wp:positionH>
                  <wp:positionV relativeFrom="paragraph">
                    <wp:posOffset>1259840</wp:posOffset>
                  </wp:positionV>
                  <wp:extent cx="1245870" cy="525780"/>
                  <wp:effectExtent l="0" t="0" r="11430" b="26670"/>
                  <wp:wrapNone/>
                  <wp:docPr id="1595048616" name="Text Box 15"/>
                  <wp:cNvGraphicFramePr/>
                  <a:graphic xmlns:a="http://schemas.openxmlformats.org/drawingml/2006/main">
                    <a:graphicData uri="http://schemas.microsoft.com/office/word/2010/wordprocessingShape">
                      <wps:wsp>
                        <wps:cNvSpPr txBox="1"/>
                        <wps:spPr>
                          <a:xfrm>
                            <a:off x="0" y="0"/>
                            <a:ext cx="1245870" cy="525780"/>
                          </a:xfrm>
                          <a:prstGeom prst="rect">
                            <a:avLst/>
                          </a:prstGeom>
                          <a:solidFill>
                            <a:schemeClr val="lt1"/>
                          </a:solidFill>
                          <a:ln w="6350">
                            <a:solidFill>
                              <a:prstClr val="black"/>
                            </a:solidFill>
                          </a:ln>
                        </wps:spPr>
                        <wps:txbx>
                          <w:txbxContent>
                            <w:p w14:paraId="16185BBE" w14:textId="77777777" w:rsidR="00A543D4" w:rsidRPr="003268B1" w:rsidRDefault="00A543D4" w:rsidP="007934BA">
                              <w:pPr>
                                <w:rPr>
                                  <w:b/>
                                  <w:bCs/>
                                  <w:sz w:val="18"/>
                                  <w:szCs w:val="18"/>
                                  <w:lang w:val="en-GB"/>
                                </w:rPr>
                              </w:pPr>
                              <w:r w:rsidRPr="003268B1">
                                <w:rPr>
                                  <w:b/>
                                  <w:bCs/>
                                  <w:sz w:val="18"/>
                                  <w:szCs w:val="18"/>
                                  <w:lang w:val="en-GB"/>
                                </w:rPr>
                                <w:t xml:space="preserve">[Mitte </w:t>
                              </w:r>
                              <w:proofErr w:type="spellStart"/>
                              <w:r w:rsidRPr="003268B1">
                                <w:rPr>
                                  <w:b/>
                                  <w:bCs/>
                                  <w:sz w:val="18"/>
                                  <w:szCs w:val="18"/>
                                  <w:lang w:val="en-GB"/>
                                </w:rPr>
                                <w:t>kasutada</w:t>
                              </w:r>
                              <w:proofErr w:type="spellEnd"/>
                              <w:r w:rsidRPr="003268B1">
                                <w:rPr>
                                  <w:b/>
                                  <w:bCs/>
                                  <w:sz w:val="18"/>
                                  <w:szCs w:val="18"/>
                                  <w:lang w:val="en-GB"/>
                                </w:rPr>
                                <w:t>]</w:t>
                              </w:r>
                            </w:p>
                            <w:p w14:paraId="3F844A56" w14:textId="77777777" w:rsidR="00A543D4" w:rsidRPr="00795F26" w:rsidRDefault="00A543D4" w:rsidP="007934BA">
                              <w:pPr>
                                <w:rPr>
                                  <w:sz w:val="14"/>
                                  <w:szCs w:val="14"/>
                                  <w:lang w:val="lv-LV"/>
                                </w:rPr>
                              </w:pPr>
                              <w:r w:rsidRPr="003268B1">
                                <w:rPr>
                                  <w:sz w:val="18"/>
                                  <w:szCs w:val="18"/>
                                </w:rPr>
                                <w:t>Hall kummi on nähtav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58AC" id="_x0000_s1099" type="#_x0000_t202" style="position:absolute;left:0;text-align:left;margin-left:251.1pt;margin-top:99.2pt;width:98.1pt;height:4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" fillcolor="white [3201]" strokeweight=".5pt">
                  <v:textbox>
                    <w:txbxContent>
                      <w:p w14:paraId="16185BBE" w14:textId="77777777" w:rsidR="00A543D4" w:rsidRPr="003268B1" w:rsidRDefault="00A543D4" w:rsidP="007934BA">
                        <w:pPr>
                          <w:rPr>
                            <w:b/>
                            <w:bCs/>
                            <w:sz w:val="18"/>
                            <w:szCs w:val="18"/>
                            <w:lang w:val="en-GB"/>
                          </w:rPr>
                        </w:pPr>
                        <w:r w:rsidRPr="003268B1">
                          <w:rPr>
                            <w:b/>
                            <w:bCs/>
                            <w:sz w:val="18"/>
                            <w:szCs w:val="18"/>
                            <w:lang w:val="en-GB"/>
                          </w:rPr>
                          <w:t xml:space="preserve">[Mitte </w:t>
                        </w:r>
                        <w:proofErr w:type="spellStart"/>
                        <w:r w:rsidRPr="003268B1">
                          <w:rPr>
                            <w:b/>
                            <w:bCs/>
                            <w:sz w:val="18"/>
                            <w:szCs w:val="18"/>
                            <w:lang w:val="en-GB"/>
                          </w:rPr>
                          <w:t>kasutada</w:t>
                        </w:r>
                        <w:proofErr w:type="spellEnd"/>
                        <w:r w:rsidRPr="003268B1">
                          <w:rPr>
                            <w:b/>
                            <w:bCs/>
                            <w:sz w:val="18"/>
                            <w:szCs w:val="18"/>
                            <w:lang w:val="en-GB"/>
                          </w:rPr>
                          <w:t>]</w:t>
                        </w:r>
                      </w:p>
                      <w:p w14:paraId="3F844A56" w14:textId="77777777" w:rsidR="00A543D4" w:rsidRPr="00795F26" w:rsidRDefault="00A543D4" w:rsidP="007934BA">
                        <w:pPr>
                          <w:rPr>
                            <w:sz w:val="14"/>
                            <w:szCs w:val="14"/>
                            <w:lang w:val="lv-LV"/>
                          </w:rPr>
                        </w:pPr>
                        <w:r w:rsidRPr="003268B1">
                          <w:rPr>
                            <w:sz w:val="18"/>
                            <w:szCs w:val="18"/>
                          </w:rPr>
                          <w:t>Hall kummi on nähtav</w:t>
                        </w:r>
                      </w:p>
                    </w:txbxContent>
                  </v:textbox>
                </v:shape>
              </w:pict>
            </mc:Fallback>
          </mc:AlternateContent>
        </w:r>
        <w:r>
          <w:rPr>
            <w:noProof/>
            <w:lang w:eastAsia="ko-KR"/>
          </w:rPr>
          <mc:AlternateContent>
            <mc:Choice Requires="wps">
              <w:drawing>
                <wp:anchor distT="0" distB="0" distL="114300" distR="114300" simplePos="0" relativeHeight="251717632" behindDoc="0" locked="0" layoutInCell="1" allowOverlap="1" wp14:anchorId="5C7EC568" wp14:editId="066807E4">
                  <wp:simplePos x="0" y="0"/>
                  <wp:positionH relativeFrom="column">
                    <wp:posOffset>1772285</wp:posOffset>
                  </wp:positionH>
                  <wp:positionV relativeFrom="paragraph">
                    <wp:posOffset>1255395</wp:posOffset>
                  </wp:positionV>
                  <wp:extent cx="1384935" cy="518160"/>
                  <wp:effectExtent l="0" t="0" r="24765" b="15240"/>
                  <wp:wrapNone/>
                  <wp:docPr id="1474057288" name="Text Box 15"/>
                  <wp:cNvGraphicFramePr/>
                  <a:graphic xmlns:a="http://schemas.openxmlformats.org/drawingml/2006/main">
                    <a:graphicData uri="http://schemas.microsoft.com/office/word/2010/wordprocessingShape">
                      <wps:wsp>
                        <wps:cNvSpPr txBox="1"/>
                        <wps:spPr>
                          <a:xfrm>
                            <a:off x="0" y="0"/>
                            <a:ext cx="1384935" cy="518160"/>
                          </a:xfrm>
                          <a:prstGeom prst="rect">
                            <a:avLst/>
                          </a:prstGeom>
                          <a:solidFill>
                            <a:schemeClr val="lt1"/>
                          </a:solidFill>
                          <a:ln w="6350">
                            <a:solidFill>
                              <a:prstClr val="black"/>
                            </a:solidFill>
                          </a:ln>
                        </wps:spPr>
                        <wps:txbx>
                          <w:txbxContent>
                            <w:p w14:paraId="51249591" w14:textId="77777777" w:rsidR="00A543D4" w:rsidRPr="003268B1" w:rsidRDefault="00A543D4" w:rsidP="007934BA">
                              <w:pPr>
                                <w:rPr>
                                  <w:sz w:val="18"/>
                                  <w:szCs w:val="18"/>
                                  <w:lang w:val="lv-LV"/>
                                </w:rPr>
                              </w:pPr>
                              <w:r w:rsidRPr="003268B1">
                                <w:rPr>
                                  <w:b/>
                                  <w:bCs/>
                                  <w:sz w:val="18"/>
                                  <w:szCs w:val="18"/>
                                </w:rPr>
                                <w:t xml:space="preserve">[Kasutamiseks </w:t>
                              </w:r>
                              <w:r w:rsidRPr="003268B1">
                                <w:rPr>
                                  <w:b/>
                                  <w:bCs/>
                                  <w:sz w:val="18"/>
                                  <w:szCs w:val="18"/>
                                </w:rPr>
                                <w:t>valmis]</w:t>
                              </w:r>
                              <w:r w:rsidRPr="003268B1">
                                <w:rPr>
                                  <w:b/>
                                  <w:bCs/>
                                  <w:sz w:val="18"/>
                                  <w:szCs w:val="18"/>
                                </w:rPr>
                                <w:br/>
                              </w:r>
                              <w:r w:rsidRPr="003268B1">
                                <w:rPr>
                                  <w:sz w:val="18"/>
                                  <w:szCs w:val="18"/>
                                </w:rPr>
                                <w:t xml:space="preserve">Hall kummi </w:t>
                              </w:r>
                              <w:r w:rsidRPr="003268B1">
                                <w:rPr>
                                  <w:b/>
                                  <w:bCs/>
                                  <w:sz w:val="18"/>
                                  <w:szCs w:val="18"/>
                                </w:rPr>
                                <w:t>ei</w:t>
                              </w:r>
                              <w:r w:rsidRPr="003268B1">
                                <w:rPr>
                                  <w:sz w:val="18"/>
                                  <w:szCs w:val="18"/>
                                </w:rPr>
                                <w:t xml:space="preserve"> ole nähtav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EC568" id="_x0000_s1100" type="#_x0000_t202" style="position:absolute;left:0;text-align:left;margin-left:139.55pt;margin-top:98.85pt;width:109.05pt;height:40.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" fillcolor="white [3201]" strokeweight=".5pt">
                  <v:textbox>
                    <w:txbxContent>
                      <w:p w14:paraId="51249591" w14:textId="77777777" w:rsidR="00A543D4" w:rsidRPr="003268B1" w:rsidRDefault="00A543D4" w:rsidP="007934BA">
                        <w:pPr>
                          <w:rPr>
                            <w:sz w:val="18"/>
                            <w:szCs w:val="18"/>
                            <w:lang w:val="lv-LV"/>
                          </w:rPr>
                        </w:pPr>
                        <w:r w:rsidRPr="003268B1">
                          <w:rPr>
                            <w:b/>
                            <w:bCs/>
                            <w:sz w:val="18"/>
                            <w:szCs w:val="18"/>
                          </w:rPr>
                          <w:t xml:space="preserve">[Kasutamiseks </w:t>
                        </w:r>
                        <w:r w:rsidRPr="003268B1">
                          <w:rPr>
                            <w:b/>
                            <w:bCs/>
                            <w:sz w:val="18"/>
                            <w:szCs w:val="18"/>
                          </w:rPr>
                          <w:t>valmis]</w:t>
                        </w:r>
                        <w:r w:rsidRPr="003268B1">
                          <w:rPr>
                            <w:b/>
                            <w:bCs/>
                            <w:sz w:val="18"/>
                            <w:szCs w:val="18"/>
                          </w:rPr>
                          <w:br/>
                        </w:r>
                        <w:r w:rsidRPr="003268B1">
                          <w:rPr>
                            <w:sz w:val="18"/>
                            <w:szCs w:val="18"/>
                          </w:rPr>
                          <w:t xml:space="preserve">Hall kummi </w:t>
                        </w:r>
                        <w:r w:rsidRPr="003268B1">
                          <w:rPr>
                            <w:b/>
                            <w:bCs/>
                            <w:sz w:val="18"/>
                            <w:szCs w:val="18"/>
                          </w:rPr>
                          <w:t>ei</w:t>
                        </w:r>
                        <w:r w:rsidRPr="003268B1">
                          <w:rPr>
                            <w:sz w:val="18"/>
                            <w:szCs w:val="18"/>
                          </w:rPr>
                          <w:t xml:space="preserve"> ole nähtav</w:t>
                        </w:r>
                      </w:p>
                    </w:txbxContent>
                  </v:textbox>
                </v:shape>
              </w:pict>
            </mc:Fallback>
          </mc:AlternateContent>
        </w:r>
        <w:r>
          <w:rPr>
            <w:noProof/>
            <w:lang w:eastAsia="ko-KR"/>
          </w:rPr>
          <mc:AlternateContent>
            <mc:Choice Requires="wps">
              <w:drawing>
                <wp:anchor distT="0" distB="0" distL="114300" distR="114300" simplePos="0" relativeHeight="251716608" behindDoc="0" locked="0" layoutInCell="1" allowOverlap="1" wp14:anchorId="600378E3" wp14:editId="00418C1D">
                  <wp:simplePos x="0" y="0"/>
                  <wp:positionH relativeFrom="column">
                    <wp:posOffset>1985645</wp:posOffset>
                  </wp:positionH>
                  <wp:positionV relativeFrom="paragraph">
                    <wp:posOffset>100330</wp:posOffset>
                  </wp:positionV>
                  <wp:extent cx="2154555" cy="288290"/>
                  <wp:effectExtent l="0" t="0" r="17145" b="16510"/>
                  <wp:wrapNone/>
                  <wp:docPr id="482439373" name="Text Box 15"/>
                  <wp:cNvGraphicFramePr/>
                  <a:graphic xmlns:a="http://schemas.openxmlformats.org/drawingml/2006/main">
                    <a:graphicData uri="http://schemas.microsoft.com/office/word/2010/wordprocessingShape">
                      <wps:wsp>
                        <wps:cNvSpPr txBox="1"/>
                        <wps:spPr>
                          <a:xfrm>
                            <a:off x="0" y="0"/>
                            <a:ext cx="2154555" cy="288290"/>
                          </a:xfrm>
                          <a:prstGeom prst="rect">
                            <a:avLst/>
                          </a:prstGeom>
                          <a:solidFill>
                            <a:schemeClr val="lt1"/>
                          </a:solidFill>
                          <a:ln w="6350">
                            <a:solidFill>
                              <a:prstClr val="black"/>
                            </a:solidFill>
                          </a:ln>
                        </wps:spPr>
                        <wps:txbx>
                          <w:txbxContent>
                            <w:p w14:paraId="038AAABB" w14:textId="77777777" w:rsidR="00A543D4" w:rsidRPr="003268B1" w:rsidRDefault="00A543D4" w:rsidP="007934BA">
                              <w:pPr>
                                <w:jc w:val="center"/>
                                <w:rPr>
                                  <w:sz w:val="20"/>
                                  <w:lang w:val="lv-LV"/>
                                </w:rPr>
                              </w:pPr>
                              <w:r w:rsidRPr="003268B1">
                                <w:rPr>
                                  <w:sz w:val="20"/>
                                </w:rPr>
                                <w:t xml:space="preserve">[Avamist </w:t>
                              </w:r>
                              <w:r w:rsidRPr="003268B1">
                                <w:rPr>
                                  <w:sz w:val="20"/>
                                </w:rPr>
                                <w:t>tuvastada võimaldav 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378E3" id="_x0000_s1101" type="#_x0000_t202" style="position:absolute;left:0;text-align:left;margin-left:156.35pt;margin-top:7.9pt;width:169.65pt;height:2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" fillcolor="white [3201]" strokeweight=".5pt">
                  <v:textbox>
                    <w:txbxContent>
                      <w:p w14:paraId="038AAABB" w14:textId="77777777" w:rsidR="00A543D4" w:rsidRPr="003268B1" w:rsidRDefault="00A543D4" w:rsidP="007934BA">
                        <w:pPr>
                          <w:jc w:val="center"/>
                          <w:rPr>
                            <w:sz w:val="20"/>
                            <w:lang w:val="lv-LV"/>
                          </w:rPr>
                        </w:pPr>
                        <w:r w:rsidRPr="003268B1">
                          <w:rPr>
                            <w:sz w:val="20"/>
                          </w:rPr>
                          <w:t xml:space="preserve">[Avamist </w:t>
                        </w:r>
                        <w:r w:rsidRPr="003268B1">
                          <w:rPr>
                            <w:sz w:val="20"/>
                          </w:rPr>
                          <w:t>tuvastada võimaldav kork]</w:t>
                        </w:r>
                      </w:p>
                    </w:txbxContent>
                  </v:textbox>
                </v:shape>
              </w:pict>
            </mc:Fallback>
          </mc:AlternateContent>
        </w:r>
        <w:r w:rsidRPr="005D7C89">
          <w:rPr>
            <w:noProof/>
            <w:lang w:val="en-US" w:bidi="en-US"/>
          </w:rPr>
          <w:drawing>
            <wp:inline distT="0" distB="0" distL="0" distR="0" wp14:anchorId="6DA8DA5F" wp14:editId="01CE644E">
              <wp:extent cx="3000909" cy="1935013"/>
              <wp:effectExtent l="0" t="0" r="9525" b="8255"/>
              <wp:docPr id="28991655"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30"/>
                      <a:stretch>
                        <a:fillRect/>
                      </a:stretch>
                    </pic:blipFill>
                    <pic:spPr>
                      <a:xfrm>
                        <a:off x="0" y="0"/>
                        <a:ext cx="3020834" cy="1947861"/>
                      </a:xfrm>
                      <a:prstGeom prst="rect">
                        <a:avLst/>
                      </a:prstGeom>
                    </pic:spPr>
                  </pic:pic>
                </a:graphicData>
              </a:graphic>
            </wp:inline>
          </w:drawing>
        </w:r>
      </w:ins>
    </w:p>
    <w:p w14:paraId="3BF135CB" w14:textId="77777777" w:rsidR="00A543D4" w:rsidRPr="003268B1" w:rsidRDefault="00A543D4" w:rsidP="007934BA">
      <w:pPr>
        <w:keepNext/>
        <w:tabs>
          <w:tab w:val="clear" w:pos="567"/>
        </w:tabs>
        <w:spacing w:line="240" w:lineRule="auto"/>
        <w:rPr>
          <w:ins w:id="1864" w:author="Author" w:date="2025-09-22T22:37:00Z"/>
          <w:bCs/>
          <w:iCs/>
          <w:szCs w:val="22"/>
        </w:rPr>
      </w:pPr>
      <w:proofErr w:type="spellStart"/>
      <w:ins w:id="1865" w:author="Author" w:date="2025-09-22T22:37:00Z">
        <w:r w:rsidRPr="003268B1">
          <w:rPr>
            <w:rFonts w:eastAsia="맑은 고딕"/>
            <w:b/>
            <w:bCs/>
            <w:sz w:val="20"/>
            <w:lang w:val="en-US" w:eastAsia="ko-KR" w:bidi="en-US"/>
          </w:rPr>
          <w:t>Joonis</w:t>
        </w:r>
        <w:proofErr w:type="spellEnd"/>
        <w:r w:rsidRPr="003268B1">
          <w:rPr>
            <w:rFonts w:eastAsia="맑은 고딕"/>
            <w:b/>
            <w:bCs/>
            <w:sz w:val="20"/>
            <w:lang w:val="en-US" w:eastAsia="ko-KR" w:bidi="en-US"/>
          </w:rPr>
          <w:t xml:space="preserve"> 2</w:t>
        </w:r>
      </w:ins>
    </w:p>
    <w:p w14:paraId="2FA973B4" w14:textId="77777777" w:rsidR="00A543D4" w:rsidRDefault="00A543D4" w:rsidP="007934BA">
      <w:pPr>
        <w:keepNext/>
        <w:tabs>
          <w:tab w:val="clear" w:pos="567"/>
        </w:tabs>
        <w:spacing w:line="240" w:lineRule="auto"/>
        <w:rPr>
          <w:ins w:id="1866" w:author="Author" w:date="2025-09-22T22:37:00Z"/>
          <w:bCs/>
          <w:iCs/>
          <w:szCs w:val="22"/>
        </w:rPr>
      </w:pPr>
    </w:p>
    <w:p w14:paraId="12C89AC2" w14:textId="77777777" w:rsidR="00A543D4" w:rsidRDefault="00A543D4" w:rsidP="007934BA">
      <w:pPr>
        <w:keepNext/>
        <w:tabs>
          <w:tab w:val="clear" w:pos="567"/>
        </w:tabs>
        <w:spacing w:line="240" w:lineRule="auto"/>
        <w:rPr>
          <w:ins w:id="1867" w:author="Author" w:date="2025-09-22T22:37:00Z"/>
          <w:bCs/>
          <w:iCs/>
          <w:szCs w:val="22"/>
        </w:rPr>
      </w:pPr>
      <w:ins w:id="1868" w:author="Author" w:date="2025-09-22T22:37:00Z">
        <w:r w:rsidRPr="003347E5">
          <w:rPr>
            <w:rFonts w:cs="Arial"/>
            <w:b/>
          </w:rPr>
          <w:t>3. </w:t>
        </w:r>
        <w:r>
          <w:rPr>
            <w:rFonts w:cs="Arial"/>
            <w:b/>
            <w:lang w:eastAsia="ko-KR"/>
          </w:rPr>
          <w:t>etapp:</w:t>
        </w:r>
        <w:r>
          <w:rPr>
            <w:rFonts w:cs="Arial"/>
            <w:b/>
          </w:rPr>
          <w:t xml:space="preserve"> e</w:t>
        </w:r>
        <w:r w:rsidRPr="003347E5">
          <w:rPr>
            <w:rFonts w:cs="Arial"/>
            <w:b/>
          </w:rPr>
          <w:t>emaldage</w:t>
        </w:r>
        <w:r w:rsidRPr="003347E5">
          <w:rPr>
            <w:rFonts w:cs="Arial"/>
            <w:b/>
            <w:lang w:eastAsia="ko-KR"/>
          </w:rPr>
          <w:t xml:space="preserve"> </w:t>
        </w:r>
        <w:r w:rsidRPr="003347E5">
          <w:rPr>
            <w:rFonts w:cs="Arial"/>
            <w:b/>
          </w:rPr>
          <w:t>süstli kork</w:t>
        </w:r>
      </w:ins>
    </w:p>
    <w:p w14:paraId="34E5BA33" w14:textId="77777777" w:rsidR="00A543D4" w:rsidRPr="00A27A8E" w:rsidRDefault="00A543D4" w:rsidP="007934BA">
      <w:pPr>
        <w:pStyle w:val="ListParagraph"/>
        <w:keepNext/>
        <w:numPr>
          <w:ilvl w:val="0"/>
          <w:numId w:val="76"/>
        </w:numPr>
        <w:tabs>
          <w:tab w:val="clear" w:pos="567"/>
        </w:tabs>
        <w:spacing w:line="240" w:lineRule="auto"/>
        <w:ind w:left="360"/>
        <w:rPr>
          <w:ins w:id="1869" w:author="Author" w:date="2025-09-22T22:37:00Z"/>
          <w:bCs/>
          <w:iCs/>
          <w:szCs w:val="22"/>
        </w:rPr>
      </w:pPr>
      <w:ins w:id="1870" w:author="Author" w:date="2025-09-22T22:37:00Z">
        <w:r w:rsidRPr="00A27A8E">
          <w:rPr>
            <w:rFonts w:cs="Arial"/>
          </w:rPr>
          <w:t>Keerake süstli kork ära (</w:t>
        </w:r>
        <w:r w:rsidRPr="00A27A8E">
          <w:rPr>
            <w:rFonts w:cs="Arial"/>
            <w:b/>
            <w:bCs/>
          </w:rPr>
          <w:t>ärge</w:t>
        </w:r>
        <w:r w:rsidRPr="00A27A8E">
          <w:rPr>
            <w:rFonts w:cs="Arial"/>
          </w:rPr>
          <w:t xml:space="preserve"> tõmmake ega murdke seda ära), hoides süstlit ühes käes ja süstli korki teise käe pöidla ja nimetissõrme vahel (vt joonis 3).</w:t>
        </w:r>
      </w:ins>
    </w:p>
    <w:p w14:paraId="6C25196E" w14:textId="77777777" w:rsidR="00A543D4" w:rsidRDefault="00A543D4" w:rsidP="007934BA">
      <w:pPr>
        <w:keepNext/>
        <w:tabs>
          <w:tab w:val="clear" w:pos="567"/>
        </w:tabs>
        <w:spacing w:line="240" w:lineRule="auto"/>
        <w:rPr>
          <w:ins w:id="1871" w:author="Author" w:date="2025-09-22T22:37:00Z"/>
          <w:bCs/>
          <w:iCs/>
          <w:szCs w:val="22"/>
        </w:rPr>
      </w:pPr>
    </w:p>
    <w:p w14:paraId="664D882B" w14:textId="77777777" w:rsidR="00A543D4" w:rsidRDefault="00A543D4" w:rsidP="007934BA">
      <w:pPr>
        <w:keepNext/>
        <w:tabs>
          <w:tab w:val="clear" w:pos="567"/>
        </w:tabs>
        <w:spacing w:line="240" w:lineRule="auto"/>
        <w:ind w:firstLine="360"/>
        <w:rPr>
          <w:ins w:id="1872" w:author="Author" w:date="2025-09-22T22:37:00Z"/>
          <w:bCs/>
          <w:iCs/>
          <w:szCs w:val="22"/>
        </w:rPr>
      </w:pPr>
      <w:ins w:id="1873" w:author="Author" w:date="2025-09-22T22:37:00Z">
        <w:r>
          <w:rPr>
            <w:b/>
            <w:bCs/>
            <w:noProof/>
            <w:sz w:val="24"/>
            <w:szCs w:val="24"/>
            <w:lang w:eastAsia="ko-KR"/>
          </w:rPr>
          <mc:AlternateContent>
            <mc:Choice Requires="wps">
              <w:drawing>
                <wp:anchor distT="0" distB="0" distL="114300" distR="114300" simplePos="0" relativeHeight="251719680" behindDoc="0" locked="0" layoutInCell="1" allowOverlap="1" wp14:anchorId="65EAB483" wp14:editId="781BFDED">
                  <wp:simplePos x="0" y="0"/>
                  <wp:positionH relativeFrom="column">
                    <wp:posOffset>2499360</wp:posOffset>
                  </wp:positionH>
                  <wp:positionV relativeFrom="paragraph">
                    <wp:posOffset>202565</wp:posOffset>
                  </wp:positionV>
                  <wp:extent cx="657860" cy="299085"/>
                  <wp:effectExtent l="0" t="0" r="27940" b="24765"/>
                  <wp:wrapNone/>
                  <wp:docPr id="1650340868" name="Text Box 15"/>
                  <wp:cNvGraphicFramePr/>
                  <a:graphic xmlns:a="http://schemas.openxmlformats.org/drawingml/2006/main">
                    <a:graphicData uri="http://schemas.microsoft.com/office/word/2010/wordprocessingShape">
                      <wps:wsp>
                        <wps:cNvSpPr txBox="1"/>
                        <wps:spPr>
                          <a:xfrm>
                            <a:off x="0" y="0"/>
                            <a:ext cx="657860" cy="299085"/>
                          </a:xfrm>
                          <a:prstGeom prst="rect">
                            <a:avLst/>
                          </a:prstGeom>
                          <a:solidFill>
                            <a:schemeClr val="lt1"/>
                          </a:solidFill>
                          <a:ln w="6350">
                            <a:solidFill>
                              <a:prstClr val="black"/>
                            </a:solidFill>
                          </a:ln>
                        </wps:spPr>
                        <wps:txbx>
                          <w:txbxContent>
                            <w:p w14:paraId="79C46D3F" w14:textId="77777777" w:rsidR="00A543D4" w:rsidRPr="003268B1" w:rsidRDefault="00A543D4" w:rsidP="007934BA">
                              <w:pPr>
                                <w:rPr>
                                  <w:b/>
                                  <w:bCs/>
                                  <w:sz w:val="20"/>
                                  <w:lang w:val="lv-LV"/>
                                </w:rPr>
                              </w:pPr>
                              <w:r w:rsidRPr="003268B1">
                                <w:rPr>
                                  <w:b/>
                                  <w:bCs/>
                                  <w:sz w:val="20"/>
                                </w:rPr>
                                <w:t>Keerake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AB483" id="_x0000_s1102" type="#_x0000_t202" style="position:absolute;left:0;text-align:left;margin-left:196.8pt;margin-top:15.95pt;width:51.8pt;height:23.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" fillcolor="white [3201]" strokeweight=".5pt">
                  <v:textbox>
                    <w:txbxContent>
                      <w:p w14:paraId="79C46D3F" w14:textId="77777777" w:rsidR="00A543D4" w:rsidRPr="003268B1" w:rsidRDefault="00A543D4" w:rsidP="007934BA">
                        <w:pPr>
                          <w:rPr>
                            <w:b/>
                            <w:bCs/>
                            <w:sz w:val="20"/>
                            <w:lang w:val="lv-LV"/>
                          </w:rPr>
                        </w:pPr>
                        <w:r w:rsidRPr="003268B1">
                          <w:rPr>
                            <w:b/>
                            <w:bCs/>
                            <w:sz w:val="20"/>
                          </w:rPr>
                          <w:t>Keerake</w:t>
                        </w:r>
                      </w:p>
                    </w:txbxContent>
                  </v:textbox>
                </v:shape>
              </w:pict>
            </mc:Fallback>
          </mc:AlternateContent>
        </w:r>
        <w:r>
          <w:rPr>
            <w:bCs/>
            <w:iCs/>
            <w:szCs w:val="22"/>
          </w:rPr>
          <w:t xml:space="preserve">                                   </w:t>
        </w:r>
        <w:r w:rsidRPr="005D7C89">
          <w:rPr>
            <w:noProof/>
            <w:szCs w:val="22"/>
            <w:lang w:val="en-US" w:eastAsia="ko-KR" w:bidi="en-US"/>
          </w:rPr>
          <w:drawing>
            <wp:inline distT="0" distB="0" distL="0" distR="0" wp14:anchorId="64E95300" wp14:editId="66220209">
              <wp:extent cx="3040912" cy="1836300"/>
              <wp:effectExtent l="0" t="0" r="0" b="0"/>
              <wp:docPr id="4"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31"/>
                      <a:stretch>
                        <a:fillRect/>
                      </a:stretch>
                    </pic:blipFill>
                    <pic:spPr>
                      <a:xfrm>
                        <a:off x="0" y="0"/>
                        <a:ext cx="3070606" cy="1854231"/>
                      </a:xfrm>
                      <a:prstGeom prst="rect">
                        <a:avLst/>
                      </a:prstGeom>
                    </pic:spPr>
                  </pic:pic>
                </a:graphicData>
              </a:graphic>
            </wp:inline>
          </w:drawing>
        </w:r>
      </w:ins>
    </w:p>
    <w:p w14:paraId="476DD986" w14:textId="77777777" w:rsidR="00A543D4" w:rsidRPr="003268B1" w:rsidRDefault="00A543D4" w:rsidP="007934BA">
      <w:pPr>
        <w:keepNext/>
        <w:tabs>
          <w:tab w:val="clear" w:pos="567"/>
        </w:tabs>
        <w:spacing w:line="240" w:lineRule="auto"/>
        <w:rPr>
          <w:ins w:id="1874" w:author="Author" w:date="2025-09-22T22:37:00Z"/>
          <w:b/>
          <w:iCs/>
          <w:sz w:val="20"/>
        </w:rPr>
      </w:pPr>
      <w:ins w:id="1875" w:author="Author" w:date="2025-09-22T22:37:00Z">
        <w:r w:rsidRPr="003268B1">
          <w:rPr>
            <w:b/>
            <w:iCs/>
            <w:sz w:val="20"/>
          </w:rPr>
          <w:t>Joonis 3</w:t>
        </w:r>
      </w:ins>
    </w:p>
    <w:p w14:paraId="5C3EC5D7" w14:textId="77777777" w:rsidR="00A543D4" w:rsidRDefault="00A543D4" w:rsidP="007934BA">
      <w:pPr>
        <w:keepNext/>
        <w:tabs>
          <w:tab w:val="clear" w:pos="567"/>
        </w:tabs>
        <w:spacing w:line="240" w:lineRule="auto"/>
        <w:rPr>
          <w:ins w:id="1876" w:author="Author" w:date="2025-09-22T22:37:00Z"/>
          <w:bCs/>
          <w:iCs/>
          <w:szCs w:val="22"/>
        </w:rPr>
      </w:pPr>
    </w:p>
    <w:p w14:paraId="6F38B2FA" w14:textId="77777777" w:rsidR="00A543D4" w:rsidRDefault="00A543D4" w:rsidP="007934BA">
      <w:pPr>
        <w:keepNext/>
        <w:tabs>
          <w:tab w:val="clear" w:pos="567"/>
        </w:tabs>
        <w:spacing w:line="240" w:lineRule="auto"/>
        <w:rPr>
          <w:ins w:id="1877" w:author="Author" w:date="2025-09-22T22:37:00Z"/>
          <w:bCs/>
          <w:iCs/>
          <w:szCs w:val="22"/>
        </w:rPr>
      </w:pPr>
      <w:ins w:id="1878" w:author="Author" w:date="2025-09-22T22:37:00Z">
        <w:r w:rsidRPr="003347E5">
          <w:rPr>
            <w:rFonts w:cs="Arial"/>
            <w:b/>
          </w:rPr>
          <w:t>4. </w:t>
        </w:r>
        <w:r>
          <w:rPr>
            <w:rFonts w:cs="Arial"/>
            <w:b/>
            <w:lang w:eastAsia="ko-KR"/>
          </w:rPr>
          <w:t>etapp:</w:t>
        </w:r>
        <w:r>
          <w:rPr>
            <w:rFonts w:cs="Arial"/>
            <w:b/>
          </w:rPr>
          <w:t xml:space="preserve"> k</w:t>
        </w:r>
        <w:r w:rsidRPr="003347E5">
          <w:rPr>
            <w:rFonts w:cs="Arial"/>
            <w:b/>
          </w:rPr>
          <w:t>innitage nõel</w:t>
        </w:r>
      </w:ins>
    </w:p>
    <w:p w14:paraId="6D3713E8" w14:textId="43546E8A" w:rsidR="00A543D4" w:rsidRPr="003268B1" w:rsidRDefault="00A543D4" w:rsidP="007934BA">
      <w:pPr>
        <w:pStyle w:val="BodyText"/>
        <w:widowControl w:val="0"/>
        <w:numPr>
          <w:ilvl w:val="0"/>
          <w:numId w:val="75"/>
        </w:numPr>
        <w:autoSpaceDE w:val="0"/>
        <w:autoSpaceDN w:val="0"/>
        <w:ind w:left="360" w:hanging="360"/>
        <w:rPr>
          <w:ins w:id="1879" w:author="Author" w:date="2025-09-22T22:37:00Z"/>
          <w:rFonts w:cs="Arial"/>
          <w:i w:val="0"/>
          <w:iCs/>
          <w:color w:val="auto"/>
        </w:rPr>
      </w:pPr>
      <w:ins w:id="1880" w:author="Author" w:date="2025-09-22T22:37:00Z">
        <w:r w:rsidRPr="003268B1">
          <w:rPr>
            <w:rFonts w:cs="Arial"/>
            <w:i w:val="0"/>
            <w:iCs/>
            <w:color w:val="auto"/>
          </w:rPr>
          <w:t xml:space="preserve">Kinnitage 30 G </w:t>
        </w:r>
        <w:r w:rsidRPr="003249E7">
          <w:rPr>
            <w:szCs w:val="22"/>
          </w:rPr>
          <w:t>×</w:t>
        </w:r>
        <w:r w:rsidRPr="003268B1">
          <w:rPr>
            <w:rFonts w:cs="Arial"/>
            <w:i w:val="0"/>
            <w:iCs/>
            <w:color w:val="auto"/>
          </w:rPr>
          <w:t xml:space="preserve"> ½-tolline steriilne süstlanõel</w:t>
        </w:r>
        <w:r>
          <w:rPr>
            <w:rFonts w:cs="Arial"/>
            <w:i w:val="0"/>
            <w:iCs/>
            <w:color w:val="auto"/>
          </w:rPr>
          <w:t xml:space="preserve"> </w:t>
        </w:r>
        <w:r w:rsidRPr="003268B1">
          <w:rPr>
            <w:rFonts w:cs="Arial"/>
            <w:i w:val="0"/>
            <w:iCs/>
            <w:color w:val="auto"/>
          </w:rPr>
          <w:t xml:space="preserve">kindlalt süstlile, keerates selle tugevalt </w:t>
        </w:r>
        <w:r w:rsidRPr="006C7D0B">
          <w:rPr>
            <w:rFonts w:cs="Arial"/>
            <w:color w:val="auto"/>
            <w:rPrChange w:id="1881" w:author="Tuuli Lee Pabello" w:date="2026-01-05T11:24:00Z">
              <w:rPr>
                <w:rFonts w:cs="Arial"/>
                <w:i w:val="0"/>
                <w:iCs/>
                <w:color w:val="auto"/>
              </w:rPr>
            </w:rPrChange>
          </w:rPr>
          <w:t>Luer-lock</w:t>
        </w:r>
        <w:del w:id="1882" w:author="Tuuli Lee Pabello" w:date="2026-01-05T11:24:00Z">
          <w:r w:rsidRPr="003268B1" w:rsidDel="006C7D0B">
            <w:rPr>
              <w:rFonts w:cs="Arial"/>
              <w:i w:val="0"/>
              <w:iCs/>
              <w:color w:val="auto"/>
            </w:rPr>
            <w:delText>-</w:delText>
          </w:r>
        </w:del>
      </w:ins>
      <w:ins w:id="1883" w:author="Tuuli Lee Pabello" w:date="2026-01-05T11:24:00Z">
        <w:r w:rsidR="006C7D0B">
          <w:rPr>
            <w:rFonts w:cs="Arial"/>
            <w:i w:val="0"/>
            <w:iCs/>
            <w:color w:val="auto"/>
          </w:rPr>
          <w:t xml:space="preserve"> </w:t>
        </w:r>
      </w:ins>
      <w:ins w:id="1884" w:author="Author" w:date="2025-09-22T22:37:00Z">
        <w:r w:rsidRPr="003268B1">
          <w:rPr>
            <w:rFonts w:cs="Arial"/>
            <w:i w:val="0"/>
            <w:iCs/>
            <w:color w:val="auto"/>
          </w:rPr>
          <w:t>liitmikule (vt joonis 4).</w:t>
        </w:r>
      </w:ins>
    </w:p>
    <w:p w14:paraId="7503AB7B" w14:textId="77777777" w:rsidR="00A543D4" w:rsidRPr="003268B1" w:rsidRDefault="00A543D4" w:rsidP="007934BA">
      <w:pPr>
        <w:pStyle w:val="BodyText"/>
        <w:widowControl w:val="0"/>
        <w:numPr>
          <w:ilvl w:val="0"/>
          <w:numId w:val="75"/>
        </w:numPr>
        <w:autoSpaceDE w:val="0"/>
        <w:autoSpaceDN w:val="0"/>
        <w:ind w:left="360" w:hanging="360"/>
        <w:rPr>
          <w:ins w:id="1885" w:author="Author" w:date="2025-09-22T22:37:00Z"/>
          <w:rFonts w:cs="Arial"/>
          <w:i w:val="0"/>
          <w:iCs/>
          <w:color w:val="auto"/>
        </w:rPr>
      </w:pPr>
      <w:ins w:id="1886" w:author="Author" w:date="2025-09-22T22:37:00Z">
        <w:r w:rsidRPr="003268B1">
          <w:rPr>
            <w:rFonts w:cs="Arial"/>
            <w:i w:val="0"/>
            <w:iCs/>
            <w:color w:val="auto"/>
          </w:rPr>
          <w:t xml:space="preserve">Kui olete valmis </w:t>
        </w:r>
        <w:r>
          <w:rPr>
            <w:rFonts w:cs="Arial"/>
            <w:i w:val="0"/>
            <w:iCs/>
            <w:color w:val="auto"/>
          </w:rPr>
          <w:t>Opu</w:t>
        </w:r>
        <w:r w:rsidRPr="003268B1">
          <w:rPr>
            <w:rFonts w:cs="Arial"/>
            <w:i w:val="0"/>
            <w:iCs/>
            <w:color w:val="auto"/>
          </w:rPr>
          <w:t>viz</w:t>
        </w:r>
        <w:r>
          <w:rPr>
            <w:rFonts w:cs="Arial"/>
            <w:i w:val="0"/>
            <w:iCs/>
            <w:color w:val="auto"/>
          </w:rPr>
          <w:t>i</w:t>
        </w:r>
        <w:r w:rsidRPr="003268B1">
          <w:rPr>
            <w:rFonts w:cs="Arial"/>
            <w:i w:val="0"/>
            <w:iCs/>
            <w:color w:val="auto"/>
          </w:rPr>
          <w:t xml:space="preserve"> manustama, eemaldage ettevaatlikult nõela kork, tõmmates selle otse ära.</w:t>
        </w:r>
      </w:ins>
    </w:p>
    <w:p w14:paraId="28D685CC" w14:textId="77777777" w:rsidR="00A543D4" w:rsidRDefault="00A543D4" w:rsidP="007934BA">
      <w:pPr>
        <w:keepNext/>
        <w:tabs>
          <w:tab w:val="clear" w:pos="567"/>
        </w:tabs>
        <w:spacing w:line="240" w:lineRule="auto"/>
        <w:rPr>
          <w:ins w:id="1887" w:author="Author" w:date="2025-09-22T22:37:00Z"/>
          <w:bCs/>
          <w:iCs/>
          <w:szCs w:val="22"/>
        </w:rPr>
      </w:pPr>
      <w:ins w:id="1888" w:author="Author" w:date="2025-09-22T22:37:00Z">
        <w:r w:rsidRPr="003347E5">
          <w:rPr>
            <w:rFonts w:cs="Arial"/>
            <w:b/>
            <w:i/>
          </w:rPr>
          <w:t xml:space="preserve">Märkus. Ärge nõela </w:t>
        </w:r>
        <w:r>
          <w:rPr>
            <w:rFonts w:cs="Arial"/>
            <w:b/>
            <w:i/>
          </w:rPr>
          <w:t xml:space="preserve">üle </w:t>
        </w:r>
        <w:r w:rsidRPr="003347E5">
          <w:rPr>
            <w:rFonts w:cs="Arial"/>
            <w:b/>
            <w:i/>
          </w:rPr>
          <w:t>pühkige.</w:t>
        </w:r>
      </w:ins>
    </w:p>
    <w:p w14:paraId="48D79D2E" w14:textId="77777777" w:rsidR="00A543D4" w:rsidRDefault="00A543D4" w:rsidP="007934BA">
      <w:pPr>
        <w:keepNext/>
        <w:tabs>
          <w:tab w:val="clear" w:pos="567"/>
        </w:tabs>
        <w:spacing w:line="240" w:lineRule="auto"/>
        <w:rPr>
          <w:ins w:id="1889" w:author="Author" w:date="2025-09-22T22:37:00Z"/>
          <w:bCs/>
          <w:iCs/>
          <w:szCs w:val="22"/>
        </w:rPr>
      </w:pPr>
      <w:ins w:id="1890" w:author="Author" w:date="2025-09-22T22:37:00Z">
        <w:r w:rsidRPr="00AD5F71">
          <w:rPr>
            <w:noProof/>
            <w:szCs w:val="22"/>
            <w:lang w:eastAsia="ko-KR" w:bidi="en-US"/>
            <w:rPrChange w:id="1891" w:author="Hwiwon Bak" w:date="2026-01-06T11:31:00Z">
              <w:rPr>
                <w:noProof/>
                <w:szCs w:val="22"/>
                <w:lang w:val="en-US" w:eastAsia="ko-KR" w:bidi="en-US"/>
              </w:rPr>
            </w:rPrChange>
          </w:rPr>
          <w:t xml:space="preserve">                                           </w:t>
        </w:r>
        <w:r w:rsidRPr="005D7C89">
          <w:rPr>
            <w:noProof/>
            <w:szCs w:val="22"/>
            <w:lang w:val="en-US" w:eastAsia="ko-KR" w:bidi="en-US"/>
          </w:rPr>
          <w:drawing>
            <wp:inline distT="0" distB="0" distL="0" distR="0" wp14:anchorId="41B507B5" wp14:editId="58F58EEF">
              <wp:extent cx="3071613" cy="2115436"/>
              <wp:effectExtent l="0" t="0" r="0" b="0"/>
              <wp:docPr id="38"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32"/>
                      <a:stretch>
                        <a:fillRect/>
                      </a:stretch>
                    </pic:blipFill>
                    <pic:spPr>
                      <a:xfrm>
                        <a:off x="0" y="0"/>
                        <a:ext cx="3088949" cy="2127375"/>
                      </a:xfrm>
                      <a:prstGeom prst="rect">
                        <a:avLst/>
                      </a:prstGeom>
                    </pic:spPr>
                  </pic:pic>
                </a:graphicData>
              </a:graphic>
            </wp:inline>
          </w:drawing>
        </w:r>
      </w:ins>
    </w:p>
    <w:p w14:paraId="12B5BEC9" w14:textId="77777777" w:rsidR="00A543D4" w:rsidRPr="003268B1" w:rsidRDefault="00A543D4" w:rsidP="007934BA">
      <w:pPr>
        <w:keepNext/>
        <w:tabs>
          <w:tab w:val="clear" w:pos="567"/>
        </w:tabs>
        <w:spacing w:line="240" w:lineRule="auto"/>
        <w:rPr>
          <w:ins w:id="1892" w:author="Author" w:date="2025-09-22T22:37:00Z"/>
          <w:b/>
          <w:iCs/>
          <w:sz w:val="20"/>
        </w:rPr>
      </w:pPr>
      <w:ins w:id="1893" w:author="Author" w:date="2025-09-22T22:37:00Z">
        <w:r w:rsidRPr="003268B1">
          <w:rPr>
            <w:b/>
            <w:iCs/>
            <w:sz w:val="20"/>
          </w:rPr>
          <w:t>Joonis 4</w:t>
        </w:r>
      </w:ins>
    </w:p>
    <w:p w14:paraId="6164ED06" w14:textId="77777777" w:rsidR="00A543D4" w:rsidRDefault="00A543D4" w:rsidP="007934BA">
      <w:pPr>
        <w:keepNext/>
        <w:tabs>
          <w:tab w:val="clear" w:pos="567"/>
        </w:tabs>
        <w:spacing w:line="240" w:lineRule="auto"/>
        <w:rPr>
          <w:ins w:id="1894" w:author="Author" w:date="2025-09-22T22:37:00Z"/>
          <w:bCs/>
          <w:iCs/>
          <w:szCs w:val="22"/>
        </w:rPr>
      </w:pPr>
    </w:p>
    <w:p w14:paraId="77E5EE5F" w14:textId="77777777" w:rsidR="00A543D4" w:rsidRPr="003268B1" w:rsidRDefault="00A543D4" w:rsidP="007934BA">
      <w:pPr>
        <w:keepNext/>
        <w:tabs>
          <w:tab w:val="clear" w:pos="567"/>
        </w:tabs>
        <w:spacing w:line="240" w:lineRule="auto"/>
        <w:rPr>
          <w:ins w:id="1895" w:author="Author" w:date="2025-09-22T22:37:00Z"/>
          <w:bCs/>
          <w:iCs/>
          <w:szCs w:val="22"/>
        </w:rPr>
      </w:pPr>
      <w:ins w:id="1896" w:author="Author" w:date="2025-09-22T22:37:00Z">
        <w:r w:rsidRPr="003347E5">
          <w:rPr>
            <w:rFonts w:cs="Arial"/>
            <w:b/>
          </w:rPr>
          <w:t>5. </w:t>
        </w:r>
        <w:r>
          <w:rPr>
            <w:rFonts w:cs="Arial"/>
            <w:b/>
            <w:lang w:eastAsia="ko-KR"/>
          </w:rPr>
          <w:t>etapp:</w:t>
        </w:r>
        <w:r>
          <w:rPr>
            <w:rFonts w:cs="Arial"/>
            <w:b/>
          </w:rPr>
          <w:t xml:space="preserve"> eraldage</w:t>
        </w:r>
        <w:r w:rsidRPr="003347E5">
          <w:rPr>
            <w:rFonts w:cs="Arial"/>
            <w:b/>
          </w:rPr>
          <w:t xml:space="preserve"> õhumullid</w:t>
        </w:r>
      </w:ins>
    </w:p>
    <w:p w14:paraId="4AF6A1A1" w14:textId="77777777" w:rsidR="00A543D4" w:rsidRDefault="00A543D4" w:rsidP="007934BA">
      <w:pPr>
        <w:pStyle w:val="ListParagraph"/>
        <w:numPr>
          <w:ilvl w:val="0"/>
          <w:numId w:val="80"/>
        </w:numPr>
        <w:ind w:left="360"/>
        <w:rPr>
          <w:ins w:id="1897" w:author="Author" w:date="2025-09-22T22:37:00Z"/>
        </w:rPr>
      </w:pPr>
      <w:ins w:id="1898" w:author="Author" w:date="2025-09-22T22:37:00Z">
        <w:r w:rsidRPr="003249E7">
          <w:t>Hoid</w:t>
        </w:r>
        <w:r>
          <w:t>k</w:t>
        </w:r>
        <w:r w:rsidRPr="003249E7">
          <w:t>e süstl</w:t>
        </w:r>
        <w:r>
          <w:t>i</w:t>
        </w:r>
        <w:r w:rsidRPr="003249E7">
          <w:t xml:space="preserve">t käes suunaga nõel ülespoole. </w:t>
        </w:r>
      </w:ins>
    </w:p>
    <w:p w14:paraId="72A385B6" w14:textId="77777777" w:rsidR="00A543D4" w:rsidRDefault="00A543D4" w:rsidP="007934BA">
      <w:pPr>
        <w:pStyle w:val="ListParagraph"/>
        <w:numPr>
          <w:ilvl w:val="0"/>
          <w:numId w:val="79"/>
        </w:numPr>
        <w:ind w:left="360"/>
        <w:rPr>
          <w:ins w:id="1899" w:author="Author" w:date="2025-09-22T22:37:00Z"/>
        </w:rPr>
      </w:pPr>
      <w:ins w:id="1900" w:author="Author" w:date="2025-09-22T22:37:00Z">
        <w:r w:rsidRPr="003249E7">
          <w:t>Mullide olemasolul koputage sõrmega õrnalt vastu süstl</w:t>
        </w:r>
        <w:r>
          <w:t>i</w:t>
        </w:r>
        <w:r w:rsidRPr="003249E7">
          <w:t>t, kuni mullid kogunevad üles</w:t>
        </w:r>
        <w:r>
          <w:t xml:space="preserve"> (vt joonis 5)</w:t>
        </w:r>
        <w:r w:rsidRPr="003249E7">
          <w:t>.</w:t>
        </w:r>
      </w:ins>
    </w:p>
    <w:p w14:paraId="064D8A5C" w14:textId="77777777" w:rsidR="00A543D4" w:rsidRDefault="00A543D4" w:rsidP="007934BA">
      <w:pPr>
        <w:rPr>
          <w:ins w:id="1901" w:author="Author" w:date="2025-09-22T22:37:00Z"/>
        </w:rPr>
      </w:pPr>
      <w:ins w:id="1902" w:author="Author" w:date="2025-09-22T22:37:00Z">
        <w:r w:rsidRPr="003347E5">
          <w:rPr>
            <w:rFonts w:cs="Arial"/>
            <w:b/>
            <w:i/>
          </w:rPr>
          <w:t xml:space="preserve">Märkus. Ravimi steriilsuse rikkumise vältimiseks ärge </w:t>
        </w:r>
        <w:r>
          <w:rPr>
            <w:rFonts w:cs="Arial"/>
            <w:b/>
            <w:i/>
          </w:rPr>
          <w:t xml:space="preserve">tõmmake </w:t>
        </w:r>
        <w:r w:rsidRPr="003347E5">
          <w:rPr>
            <w:rFonts w:cs="Arial"/>
            <w:b/>
            <w:i/>
          </w:rPr>
          <w:t>kolvivart tagasi.</w:t>
        </w:r>
      </w:ins>
    </w:p>
    <w:p w14:paraId="67C1ACFB" w14:textId="77777777" w:rsidR="00A543D4" w:rsidRPr="005D7C89" w:rsidRDefault="00A543D4" w:rsidP="007934BA">
      <w:pPr>
        <w:widowControl w:val="0"/>
        <w:tabs>
          <w:tab w:val="clear" w:pos="567"/>
        </w:tabs>
        <w:autoSpaceDE w:val="0"/>
        <w:autoSpaceDN w:val="0"/>
        <w:spacing w:line="240" w:lineRule="auto"/>
        <w:ind w:left="198"/>
        <w:rPr>
          <w:ins w:id="1903" w:author="Author" w:date="2025-09-22T22:37:00Z"/>
          <w:b/>
          <w:bCs/>
          <w:i/>
          <w:iCs/>
          <w:szCs w:val="22"/>
          <w:lang w:val="en-US" w:bidi="en-US"/>
        </w:rPr>
      </w:pPr>
      <w:ins w:id="1904" w:author="Author" w:date="2025-09-22T22:37:00Z">
        <w:r>
          <w:lastRenderedPageBreak/>
          <w:tab/>
        </w:r>
        <w:r>
          <w:tab/>
        </w:r>
      </w:ins>
    </w:p>
    <w:p w14:paraId="0C1616EB" w14:textId="77777777" w:rsidR="00A543D4" w:rsidRPr="005D7C89" w:rsidRDefault="00A543D4" w:rsidP="007934BA">
      <w:pPr>
        <w:widowControl w:val="0"/>
        <w:tabs>
          <w:tab w:val="clear" w:pos="567"/>
        </w:tabs>
        <w:autoSpaceDE w:val="0"/>
        <w:autoSpaceDN w:val="0"/>
        <w:spacing w:line="240" w:lineRule="auto"/>
        <w:ind w:left="198"/>
        <w:jc w:val="center"/>
        <w:rPr>
          <w:ins w:id="1905" w:author="Author" w:date="2025-09-22T22:37:00Z"/>
          <w:szCs w:val="22"/>
          <w:lang w:val="en-US" w:bidi="en-US"/>
        </w:rPr>
      </w:pPr>
      <w:ins w:id="1906" w:author="Author" w:date="2025-09-22T22:37:00Z">
        <w:r>
          <w:rPr>
            <w:b/>
            <w:bCs/>
            <w:noProof/>
            <w:sz w:val="24"/>
            <w:szCs w:val="24"/>
            <w:lang w:eastAsia="ko-KR"/>
          </w:rPr>
          <mc:AlternateContent>
            <mc:Choice Requires="wps">
              <w:drawing>
                <wp:anchor distT="0" distB="0" distL="114300" distR="114300" simplePos="0" relativeHeight="251720704" behindDoc="0" locked="0" layoutInCell="1" allowOverlap="1" wp14:anchorId="5F793B0B" wp14:editId="48DAF521">
                  <wp:simplePos x="0" y="0"/>
                  <wp:positionH relativeFrom="column">
                    <wp:posOffset>2247900</wp:posOffset>
                  </wp:positionH>
                  <wp:positionV relativeFrom="paragraph">
                    <wp:posOffset>653415</wp:posOffset>
                  </wp:positionV>
                  <wp:extent cx="662940" cy="401320"/>
                  <wp:effectExtent l="0" t="0" r="22860" b="17780"/>
                  <wp:wrapNone/>
                  <wp:docPr id="500906112" name="Text Box 15"/>
                  <wp:cNvGraphicFramePr/>
                  <a:graphic xmlns:a="http://schemas.openxmlformats.org/drawingml/2006/main">
                    <a:graphicData uri="http://schemas.microsoft.com/office/word/2010/wordprocessingShape">
                      <wps:wsp>
                        <wps:cNvSpPr txBox="1"/>
                        <wps:spPr>
                          <a:xfrm>
                            <a:off x="0" y="0"/>
                            <a:ext cx="662940" cy="401320"/>
                          </a:xfrm>
                          <a:prstGeom prst="rect">
                            <a:avLst/>
                          </a:prstGeom>
                          <a:solidFill>
                            <a:schemeClr val="lt1"/>
                          </a:solidFill>
                          <a:ln w="6350">
                            <a:solidFill>
                              <a:prstClr val="black"/>
                            </a:solidFill>
                          </a:ln>
                        </wps:spPr>
                        <wps:txbx>
                          <w:txbxContent>
                            <w:p w14:paraId="7F9FF541" w14:textId="77777777" w:rsidR="00A543D4" w:rsidRPr="003268B1" w:rsidRDefault="00A543D4" w:rsidP="007934BA">
                              <w:pPr>
                                <w:rPr>
                                  <w:sz w:val="20"/>
                                  <w:lang w:val="lv-LV"/>
                                </w:rPr>
                              </w:pPr>
                              <w:r w:rsidRPr="003268B1">
                                <w:rPr>
                                  <w:sz w:val="20"/>
                                </w:rPr>
                                <w:t>Õhumull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93B0B" id="_x0000_s1103" type="#_x0000_t202" style="position:absolute;left:0;text-align:left;margin-left:177pt;margin-top:51.45pt;width:52.2pt;height:3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" fillcolor="white [3201]" strokeweight=".5pt">
                  <v:textbox>
                    <w:txbxContent>
                      <w:p w14:paraId="7F9FF541" w14:textId="77777777" w:rsidR="00A543D4" w:rsidRPr="003268B1" w:rsidRDefault="00A543D4" w:rsidP="007934BA">
                        <w:pPr>
                          <w:rPr>
                            <w:sz w:val="20"/>
                            <w:lang w:val="lv-LV"/>
                          </w:rPr>
                        </w:pPr>
                        <w:r w:rsidRPr="003268B1">
                          <w:rPr>
                            <w:sz w:val="20"/>
                          </w:rPr>
                          <w:t>Õhumull</w:t>
                        </w:r>
                      </w:p>
                    </w:txbxContent>
                  </v:textbox>
                </v:shape>
              </w:pict>
            </mc:Fallback>
          </mc:AlternateContent>
        </w:r>
        <w:r w:rsidRPr="005D7C89">
          <w:rPr>
            <w:noProof/>
            <w:szCs w:val="22"/>
            <w:lang w:val="en-US" w:eastAsia="ko-KR" w:bidi="en-US"/>
          </w:rPr>
          <w:drawing>
            <wp:inline distT="0" distB="0" distL="0" distR="0" wp14:anchorId="12FACE8E" wp14:editId="3AD2CFB7">
              <wp:extent cx="3066430" cy="2190307"/>
              <wp:effectExtent l="0" t="0" r="0" b="0"/>
              <wp:docPr id="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33"/>
                      <a:stretch>
                        <a:fillRect/>
                      </a:stretch>
                    </pic:blipFill>
                    <pic:spPr>
                      <a:xfrm>
                        <a:off x="0" y="0"/>
                        <a:ext cx="3076257" cy="2197327"/>
                      </a:xfrm>
                      <a:prstGeom prst="rect">
                        <a:avLst/>
                      </a:prstGeom>
                    </pic:spPr>
                  </pic:pic>
                </a:graphicData>
              </a:graphic>
            </wp:inline>
          </w:drawing>
        </w:r>
      </w:ins>
    </w:p>
    <w:p w14:paraId="4679E0E8" w14:textId="77777777" w:rsidR="00A543D4" w:rsidRPr="005D7C89" w:rsidRDefault="00A543D4" w:rsidP="007934BA">
      <w:pPr>
        <w:widowControl w:val="0"/>
        <w:tabs>
          <w:tab w:val="clear" w:pos="567"/>
        </w:tabs>
        <w:autoSpaceDE w:val="0"/>
        <w:autoSpaceDN w:val="0"/>
        <w:spacing w:line="240" w:lineRule="auto"/>
        <w:ind w:left="198" w:hanging="198"/>
        <w:rPr>
          <w:ins w:id="1907" w:author="Author" w:date="2025-09-22T22:37:00Z"/>
          <w:rFonts w:eastAsia="맑은 고딕"/>
          <w:b/>
          <w:bCs/>
          <w:sz w:val="20"/>
          <w:lang w:val="en-US" w:eastAsia="ko-KR" w:bidi="en-US"/>
        </w:rPr>
      </w:pPr>
      <w:proofErr w:type="spellStart"/>
      <w:ins w:id="1908" w:author="Author" w:date="2025-09-22T22:37:00Z">
        <w:r>
          <w:rPr>
            <w:rFonts w:eastAsia="맑은 고딕"/>
            <w:b/>
            <w:bCs/>
            <w:sz w:val="20"/>
            <w:lang w:val="en-US" w:eastAsia="ko-KR" w:bidi="en-US"/>
          </w:rPr>
          <w:t>Joonis</w:t>
        </w:r>
        <w:proofErr w:type="spellEnd"/>
        <w:r w:rsidRPr="005D7C89">
          <w:rPr>
            <w:rFonts w:eastAsia="맑은 고딕"/>
            <w:b/>
            <w:bCs/>
            <w:sz w:val="20"/>
            <w:lang w:val="en-US" w:eastAsia="ko-KR" w:bidi="en-US"/>
          </w:rPr>
          <w:t xml:space="preserve"> 5</w:t>
        </w:r>
      </w:ins>
    </w:p>
    <w:p w14:paraId="4CB5EC36" w14:textId="77777777" w:rsidR="00A543D4" w:rsidRDefault="00A543D4" w:rsidP="007934BA">
      <w:pPr>
        <w:rPr>
          <w:ins w:id="1909" w:author="Author" w:date="2025-09-22T22:37:00Z"/>
        </w:rPr>
      </w:pPr>
    </w:p>
    <w:p w14:paraId="7A33BBD7" w14:textId="77777777" w:rsidR="00A543D4" w:rsidRDefault="00A543D4" w:rsidP="007934BA">
      <w:pPr>
        <w:rPr>
          <w:ins w:id="1910" w:author="Author" w:date="2025-09-22T22:37:00Z"/>
        </w:rPr>
      </w:pPr>
      <w:ins w:id="1911" w:author="Author" w:date="2025-09-22T22:37:00Z">
        <w:r w:rsidRPr="003347E5">
          <w:rPr>
            <w:rFonts w:cs="Arial"/>
            <w:b/>
          </w:rPr>
          <w:t>6. </w:t>
        </w:r>
        <w:r>
          <w:rPr>
            <w:rFonts w:cs="Arial"/>
            <w:b/>
            <w:lang w:eastAsia="ko-KR"/>
          </w:rPr>
          <w:t>etapp:</w:t>
        </w:r>
        <w:r>
          <w:rPr>
            <w:rFonts w:cs="Arial"/>
            <w:b/>
          </w:rPr>
          <w:t xml:space="preserve"> v</w:t>
        </w:r>
        <w:r w:rsidRPr="003347E5">
          <w:rPr>
            <w:rFonts w:cs="Arial"/>
            <w:b/>
          </w:rPr>
          <w:t>äljutage õhk ja kohandage ravimi annust</w:t>
        </w:r>
        <w:r>
          <w:tab/>
        </w:r>
        <w:r>
          <w:tab/>
        </w:r>
      </w:ins>
    </w:p>
    <w:p w14:paraId="2DBA1A59" w14:textId="77777777" w:rsidR="00A543D4" w:rsidRPr="003268B1" w:rsidRDefault="00A543D4" w:rsidP="007934BA">
      <w:pPr>
        <w:pStyle w:val="BodyText"/>
        <w:widowControl w:val="0"/>
        <w:numPr>
          <w:ilvl w:val="0"/>
          <w:numId w:val="75"/>
        </w:numPr>
        <w:autoSpaceDE w:val="0"/>
        <w:autoSpaceDN w:val="0"/>
        <w:ind w:left="360" w:hanging="360"/>
        <w:rPr>
          <w:ins w:id="1912" w:author="Author" w:date="2025-09-22T22:37:00Z"/>
          <w:rFonts w:cs="Arial"/>
          <w:i w:val="0"/>
          <w:iCs/>
          <w:color w:val="auto"/>
        </w:rPr>
      </w:pPr>
      <w:ins w:id="1913" w:author="Author" w:date="2025-09-22T22:37:00Z">
        <w:r w:rsidRPr="003268B1">
          <w:rPr>
            <w:rFonts w:cs="Arial"/>
            <w:i w:val="0"/>
            <w:iCs/>
            <w:color w:val="auto"/>
          </w:rPr>
          <w:t>Hoidke süstlit silmade kõrgusel.</w:t>
        </w:r>
      </w:ins>
    </w:p>
    <w:p w14:paraId="579189E5" w14:textId="77777777" w:rsidR="00A543D4" w:rsidRPr="003268B1" w:rsidRDefault="00A543D4" w:rsidP="007934BA">
      <w:pPr>
        <w:pStyle w:val="BodyText"/>
        <w:widowControl w:val="0"/>
        <w:numPr>
          <w:ilvl w:val="0"/>
          <w:numId w:val="75"/>
        </w:numPr>
        <w:autoSpaceDE w:val="0"/>
        <w:autoSpaceDN w:val="0"/>
        <w:ind w:left="360" w:hanging="360"/>
        <w:rPr>
          <w:ins w:id="1914" w:author="Author" w:date="2025-09-22T22:37:00Z"/>
          <w:rFonts w:cs="Arial"/>
          <w:i w:val="0"/>
          <w:iCs/>
          <w:color w:val="auto"/>
        </w:rPr>
      </w:pPr>
      <w:ins w:id="1915" w:author="Author" w:date="2025-09-22T22:37:00Z">
        <w:r w:rsidRPr="003268B1">
          <w:rPr>
            <w:rFonts w:cs="Arial"/>
            <w:i w:val="0"/>
            <w:iCs/>
            <w:color w:val="auto"/>
          </w:rPr>
          <w:t>Vaadake seda lähedalt ja leidke poolläbipaistev annusetähis.</w:t>
        </w:r>
      </w:ins>
    </w:p>
    <w:p w14:paraId="0563ED90" w14:textId="77777777" w:rsidR="00A543D4" w:rsidRDefault="00A543D4" w:rsidP="007934BA">
      <w:pPr>
        <w:pStyle w:val="BodyText"/>
        <w:widowControl w:val="0"/>
        <w:numPr>
          <w:ilvl w:val="0"/>
          <w:numId w:val="75"/>
        </w:numPr>
        <w:autoSpaceDE w:val="0"/>
        <w:autoSpaceDN w:val="0"/>
        <w:ind w:left="360" w:hanging="360"/>
        <w:rPr>
          <w:ins w:id="1916" w:author="Author" w:date="2025-09-22T22:37:00Z"/>
          <w:rFonts w:cs="Arial"/>
          <w:i w:val="0"/>
          <w:iCs/>
          <w:color w:val="auto"/>
        </w:rPr>
      </w:pPr>
      <w:ins w:id="1917" w:author="Author" w:date="2025-09-22T22:37:00Z">
        <w:r w:rsidRPr="003268B1">
          <w:rPr>
            <w:rFonts w:cs="Arial"/>
            <w:i w:val="0"/>
            <w:iCs/>
            <w:color w:val="auto"/>
          </w:rPr>
          <w:t xml:space="preserve">Suruge ettevaatlikult kolvivarrele, kuni kummikorgi </w:t>
        </w:r>
        <w:r w:rsidRPr="003268B1">
          <w:rPr>
            <w:rFonts w:cs="Arial"/>
            <w:b/>
            <w:bCs/>
            <w:i w:val="0"/>
            <w:iCs/>
            <w:color w:val="auto"/>
          </w:rPr>
          <w:t>kumerusest allpool</w:t>
        </w:r>
        <w:r w:rsidRPr="003268B1">
          <w:rPr>
            <w:rFonts w:cs="Arial"/>
            <w:i w:val="0"/>
            <w:iCs/>
            <w:color w:val="auto"/>
          </w:rPr>
          <w:t xml:space="preserve"> </w:t>
        </w:r>
        <w:r w:rsidRPr="003268B1">
          <w:rPr>
            <w:rFonts w:cs="Arial"/>
            <w:b/>
            <w:bCs/>
            <w:i w:val="0"/>
            <w:iCs/>
            <w:color w:val="auto"/>
          </w:rPr>
          <w:t>olev ülemine serv</w:t>
        </w:r>
        <w:r w:rsidRPr="003268B1">
          <w:rPr>
            <w:rFonts w:cs="Arial"/>
            <w:i w:val="0"/>
            <w:iCs/>
            <w:color w:val="auto"/>
          </w:rPr>
          <w:t xml:space="preserve"> on kohakuti 0,05 ml poolläbipaistva annusetähisega (vt joonis 6).</w:t>
        </w:r>
      </w:ins>
    </w:p>
    <w:p w14:paraId="659D58D8" w14:textId="77777777" w:rsidR="00A543D4" w:rsidRPr="00A22ACE" w:rsidRDefault="00A543D4" w:rsidP="007934BA">
      <w:pPr>
        <w:pStyle w:val="BodyText"/>
        <w:widowControl w:val="0"/>
        <w:numPr>
          <w:ilvl w:val="0"/>
          <w:numId w:val="75"/>
        </w:numPr>
        <w:autoSpaceDE w:val="0"/>
        <w:autoSpaceDN w:val="0"/>
        <w:ind w:left="360" w:hanging="360"/>
        <w:rPr>
          <w:ins w:id="1918" w:author="Author" w:date="2025-09-22T22:37:00Z"/>
          <w:rFonts w:cs="Arial"/>
          <w:iCs/>
        </w:rPr>
      </w:pPr>
      <w:ins w:id="1919" w:author="Author" w:date="2025-09-22T22:37:00Z">
        <w:r w:rsidRPr="003268B1">
          <w:rPr>
            <w:rFonts w:cs="Arial"/>
            <w:bCs/>
            <w:i w:val="0"/>
            <w:iCs/>
            <w:color w:val="auto"/>
          </w:rPr>
          <w:t>Kui kummikork jõuab annusetähiseni,</w:t>
        </w:r>
        <w:r w:rsidRPr="003268B1">
          <w:rPr>
            <w:rFonts w:cs="Arial"/>
            <w:b/>
            <w:i w:val="0"/>
            <w:iCs/>
            <w:color w:val="auto"/>
          </w:rPr>
          <w:t xml:space="preserve"> võite tunda takistust</w:t>
        </w:r>
        <w:r w:rsidRPr="003268B1">
          <w:rPr>
            <w:rFonts w:cs="Arial"/>
            <w:i w:val="0"/>
            <w:iCs/>
            <w:color w:val="auto"/>
          </w:rPr>
          <w:t xml:space="preserve">. See takistus näitab, et on saavutatud </w:t>
        </w:r>
        <w:r>
          <w:rPr>
            <w:rFonts w:cs="Arial"/>
            <w:i w:val="0"/>
            <w:iCs/>
            <w:color w:val="auto"/>
          </w:rPr>
          <w:t>Opu</w:t>
        </w:r>
        <w:r w:rsidRPr="003268B1">
          <w:rPr>
            <w:rFonts w:cs="Arial"/>
            <w:i w:val="0"/>
            <w:iCs/>
            <w:color w:val="auto"/>
          </w:rPr>
          <w:t>viz</w:t>
        </w:r>
        <w:r>
          <w:rPr>
            <w:rFonts w:cs="Arial"/>
            <w:i w:val="0"/>
            <w:iCs/>
            <w:color w:val="auto"/>
          </w:rPr>
          <w:t>i</w:t>
        </w:r>
        <w:r w:rsidRPr="003268B1">
          <w:rPr>
            <w:rFonts w:cs="Arial"/>
            <w:i w:val="0"/>
            <w:iCs/>
            <w:color w:val="auto"/>
          </w:rPr>
          <w:t xml:space="preserve"> õige annuse maht.</w:t>
        </w:r>
      </w:ins>
    </w:p>
    <w:p w14:paraId="606644C3" w14:textId="77777777" w:rsidR="00A543D4" w:rsidRPr="00913F0C" w:rsidRDefault="00A543D4" w:rsidP="007934BA">
      <w:pPr>
        <w:pStyle w:val="ListParagraph"/>
        <w:widowControl w:val="0"/>
        <w:tabs>
          <w:tab w:val="clear" w:pos="567"/>
        </w:tabs>
        <w:autoSpaceDE w:val="0"/>
        <w:autoSpaceDN w:val="0"/>
        <w:spacing w:line="240" w:lineRule="auto"/>
        <w:ind w:left="854"/>
        <w:rPr>
          <w:ins w:id="1920" w:author="Author" w:date="2025-09-22T22:37:00Z"/>
          <w:szCs w:val="22"/>
          <w:lang w:val="en-US" w:bidi="en-US"/>
        </w:rPr>
      </w:pPr>
      <w:ins w:id="1921" w:author="Author" w:date="2025-09-22T22:37:00Z">
        <w:r>
          <w:rPr>
            <w:b/>
            <w:bCs/>
            <w:noProof/>
            <w:sz w:val="24"/>
            <w:szCs w:val="24"/>
            <w:lang w:eastAsia="ko-KR"/>
          </w:rPr>
          <mc:AlternateContent>
            <mc:Choice Requires="wps">
              <w:drawing>
                <wp:anchor distT="0" distB="0" distL="114300" distR="114300" simplePos="0" relativeHeight="251724800" behindDoc="0" locked="0" layoutInCell="1" allowOverlap="1" wp14:anchorId="447766D0" wp14:editId="33B01068">
                  <wp:simplePos x="0" y="0"/>
                  <wp:positionH relativeFrom="column">
                    <wp:posOffset>4536440</wp:posOffset>
                  </wp:positionH>
                  <wp:positionV relativeFrom="paragraph">
                    <wp:posOffset>498475</wp:posOffset>
                  </wp:positionV>
                  <wp:extent cx="935355" cy="593090"/>
                  <wp:effectExtent l="0" t="0" r="17145" b="16510"/>
                  <wp:wrapNone/>
                  <wp:docPr id="1769098482" name="Text Box 15"/>
                  <wp:cNvGraphicFramePr/>
                  <a:graphic xmlns:a="http://schemas.openxmlformats.org/drawingml/2006/main">
                    <a:graphicData uri="http://schemas.microsoft.com/office/word/2010/wordprocessingShape">
                      <wps:wsp>
                        <wps:cNvSpPr txBox="1"/>
                        <wps:spPr>
                          <a:xfrm>
                            <a:off x="0" y="0"/>
                            <a:ext cx="935355" cy="593090"/>
                          </a:xfrm>
                          <a:prstGeom prst="rect">
                            <a:avLst/>
                          </a:prstGeom>
                          <a:solidFill>
                            <a:schemeClr val="lt1"/>
                          </a:solidFill>
                          <a:ln w="6350">
                            <a:solidFill>
                              <a:prstClr val="black"/>
                            </a:solidFill>
                          </a:ln>
                        </wps:spPr>
                        <wps:txbx>
                          <w:txbxContent>
                            <w:p w14:paraId="3690CA0E" w14:textId="77777777" w:rsidR="00A543D4" w:rsidRPr="003268B1" w:rsidRDefault="00A543D4" w:rsidP="007934BA">
                              <w:pPr>
                                <w:rPr>
                                  <w:sz w:val="18"/>
                                  <w:szCs w:val="18"/>
                                  <w:lang w:val="en-GB"/>
                                </w:rPr>
                              </w:pPr>
                              <w:r w:rsidRPr="003268B1">
                                <w:rPr>
                                  <w:sz w:val="18"/>
                                  <w:szCs w:val="18"/>
                                  <w:lang w:val="en-GB"/>
                                </w:rPr>
                                <w:t>0,05</w:t>
                              </w:r>
                              <w:r>
                                <w:rPr>
                                  <w:sz w:val="18"/>
                                  <w:szCs w:val="18"/>
                                  <w:lang w:val="en-GB"/>
                                </w:rPr>
                                <w:t> </w:t>
                              </w:r>
                              <w:r w:rsidRPr="003268B1">
                                <w:rPr>
                                  <w:sz w:val="18"/>
                                  <w:szCs w:val="18"/>
                                  <w:lang w:val="en-GB"/>
                                </w:rPr>
                                <w:t xml:space="preserve">ml </w:t>
                              </w:r>
                              <w:proofErr w:type="spellStart"/>
                              <w:r w:rsidRPr="003268B1">
                                <w:rPr>
                                  <w:sz w:val="18"/>
                                  <w:szCs w:val="18"/>
                                  <w:lang w:val="en-GB"/>
                                </w:rPr>
                                <w:t>poolläbipaistev</w:t>
                              </w:r>
                              <w:proofErr w:type="spellEnd"/>
                              <w:r w:rsidRPr="003268B1">
                                <w:rPr>
                                  <w:sz w:val="18"/>
                                  <w:szCs w:val="18"/>
                                  <w:lang w:val="en-GB"/>
                                </w:rPr>
                                <w:t xml:space="preserve"> </w:t>
                              </w:r>
                              <w:proofErr w:type="spellStart"/>
                              <w:r w:rsidRPr="003268B1">
                                <w:rPr>
                                  <w:sz w:val="18"/>
                                  <w:szCs w:val="18"/>
                                  <w:lang w:val="en-GB"/>
                                </w:rPr>
                                <w:t>annusetähis</w:t>
                              </w:r>
                              <w:proofErr w:type="spellEnd"/>
                            </w:p>
                            <w:p w14:paraId="6BA45645" w14:textId="77777777" w:rsidR="00A543D4" w:rsidRPr="00795F26" w:rsidRDefault="00A543D4" w:rsidP="007934BA">
                              <w:pPr>
                                <w:rPr>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766D0" id="_x0000_s1104" type="#_x0000_t202" style="position:absolute;left:0;text-align:left;margin-left:357.2pt;margin-top:39.25pt;width:73.65pt;height:46.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" fillcolor="white [3201]" strokeweight=".5pt">
                  <v:textbox>
                    <w:txbxContent>
                      <w:p w14:paraId="3690CA0E" w14:textId="77777777" w:rsidR="00A543D4" w:rsidRPr="003268B1" w:rsidRDefault="00A543D4" w:rsidP="007934BA">
                        <w:pPr>
                          <w:rPr>
                            <w:sz w:val="18"/>
                            <w:szCs w:val="18"/>
                            <w:lang w:val="en-GB"/>
                          </w:rPr>
                        </w:pPr>
                        <w:r w:rsidRPr="003268B1">
                          <w:rPr>
                            <w:sz w:val="18"/>
                            <w:szCs w:val="18"/>
                            <w:lang w:val="en-GB"/>
                          </w:rPr>
                          <w:t>0,05</w:t>
                        </w:r>
                        <w:r>
                          <w:rPr>
                            <w:sz w:val="18"/>
                            <w:szCs w:val="18"/>
                            <w:lang w:val="en-GB"/>
                          </w:rPr>
                          <w:t> </w:t>
                        </w:r>
                        <w:r w:rsidRPr="003268B1">
                          <w:rPr>
                            <w:sz w:val="18"/>
                            <w:szCs w:val="18"/>
                            <w:lang w:val="en-GB"/>
                          </w:rPr>
                          <w:t xml:space="preserve">ml </w:t>
                        </w:r>
                        <w:proofErr w:type="spellStart"/>
                        <w:r w:rsidRPr="003268B1">
                          <w:rPr>
                            <w:sz w:val="18"/>
                            <w:szCs w:val="18"/>
                            <w:lang w:val="en-GB"/>
                          </w:rPr>
                          <w:t>poolläbipaistev</w:t>
                        </w:r>
                        <w:proofErr w:type="spellEnd"/>
                        <w:r w:rsidRPr="003268B1">
                          <w:rPr>
                            <w:sz w:val="18"/>
                            <w:szCs w:val="18"/>
                            <w:lang w:val="en-GB"/>
                          </w:rPr>
                          <w:t xml:space="preserve"> </w:t>
                        </w:r>
                        <w:proofErr w:type="spellStart"/>
                        <w:r w:rsidRPr="003268B1">
                          <w:rPr>
                            <w:sz w:val="18"/>
                            <w:szCs w:val="18"/>
                            <w:lang w:val="en-GB"/>
                          </w:rPr>
                          <w:t>annusetähis</w:t>
                        </w:r>
                        <w:proofErr w:type="spellEnd"/>
                      </w:p>
                      <w:p w14:paraId="6BA45645" w14:textId="77777777" w:rsidR="00A543D4" w:rsidRPr="00795F26" w:rsidRDefault="00A543D4" w:rsidP="007934BA">
                        <w:pPr>
                          <w:rPr>
                            <w:sz w:val="14"/>
                            <w:szCs w:val="14"/>
                            <w:lang w:val="lv-LV"/>
                          </w:rPr>
                        </w:pPr>
                      </w:p>
                    </w:txbxContent>
                  </v:textbox>
                </v:shape>
              </w:pict>
            </mc:Fallback>
          </mc:AlternateContent>
        </w:r>
        <w:r>
          <w:rPr>
            <w:b/>
            <w:bCs/>
            <w:noProof/>
            <w:sz w:val="24"/>
            <w:szCs w:val="24"/>
            <w:lang w:eastAsia="ko-KR"/>
          </w:rPr>
          <mc:AlternateContent>
            <mc:Choice Requires="wps">
              <w:drawing>
                <wp:anchor distT="0" distB="0" distL="114300" distR="114300" simplePos="0" relativeHeight="251723776" behindDoc="0" locked="0" layoutInCell="1" allowOverlap="1" wp14:anchorId="04722D44" wp14:editId="2B3F481F">
                  <wp:simplePos x="0" y="0"/>
                  <wp:positionH relativeFrom="column">
                    <wp:posOffset>2082165</wp:posOffset>
                  </wp:positionH>
                  <wp:positionV relativeFrom="paragraph">
                    <wp:posOffset>1990725</wp:posOffset>
                  </wp:positionV>
                  <wp:extent cx="1871345" cy="438150"/>
                  <wp:effectExtent l="0" t="0" r="14605" b="19050"/>
                  <wp:wrapNone/>
                  <wp:docPr id="547781873" name="Text Box 15"/>
                  <wp:cNvGraphicFramePr/>
                  <a:graphic xmlns:a="http://schemas.openxmlformats.org/drawingml/2006/main">
                    <a:graphicData uri="http://schemas.microsoft.com/office/word/2010/wordprocessingShape">
                      <wps:wsp>
                        <wps:cNvSpPr txBox="1"/>
                        <wps:spPr>
                          <a:xfrm>
                            <a:off x="0" y="0"/>
                            <a:ext cx="1871345" cy="438150"/>
                          </a:xfrm>
                          <a:prstGeom prst="rect">
                            <a:avLst/>
                          </a:prstGeom>
                          <a:solidFill>
                            <a:schemeClr val="lt1"/>
                          </a:solidFill>
                          <a:ln w="6350">
                            <a:solidFill>
                              <a:prstClr val="black"/>
                            </a:solidFill>
                          </a:ln>
                        </wps:spPr>
                        <wps:txbx>
                          <w:txbxContent>
                            <w:p w14:paraId="1A8E9772" w14:textId="77777777" w:rsidR="00A543D4" w:rsidRPr="003268B1" w:rsidRDefault="00A543D4" w:rsidP="007934BA">
                              <w:pPr>
                                <w:jc w:val="center"/>
                                <w:rPr>
                                  <w:sz w:val="18"/>
                                  <w:szCs w:val="18"/>
                                  <w:lang w:val="lv-LV"/>
                                </w:rPr>
                              </w:pPr>
                              <w:r w:rsidRPr="003268B1">
                                <w:rPr>
                                  <w:sz w:val="18"/>
                                  <w:szCs w:val="18"/>
                                </w:rPr>
                                <w:t>Kummikorgi kumerusest allpool olev ülemine serv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22D44" id="_x0000_s1105" type="#_x0000_t202" style="position:absolute;left:0;text-align:left;margin-left:163.95pt;margin-top:156.75pt;width:147.35pt;height:3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" fillcolor="white [3201]" strokeweight=".5pt">
                  <v:textbox>
                    <w:txbxContent>
                      <w:p w14:paraId="1A8E9772" w14:textId="77777777" w:rsidR="00A543D4" w:rsidRPr="003268B1" w:rsidRDefault="00A543D4" w:rsidP="007934BA">
                        <w:pPr>
                          <w:jc w:val="center"/>
                          <w:rPr>
                            <w:sz w:val="18"/>
                            <w:szCs w:val="18"/>
                            <w:lang w:val="lv-LV"/>
                          </w:rPr>
                        </w:pPr>
                        <w:r w:rsidRPr="003268B1">
                          <w:rPr>
                            <w:sz w:val="18"/>
                            <w:szCs w:val="18"/>
                          </w:rPr>
                          <w:t>Kummikorgi kumerusest allpool olev ülemine serv</w:t>
                        </w:r>
                      </w:p>
                    </w:txbxContent>
                  </v:textbox>
                </v:shape>
              </w:pict>
            </mc:Fallback>
          </mc:AlternateContent>
        </w:r>
        <w:r>
          <w:rPr>
            <w:b/>
            <w:bCs/>
            <w:noProof/>
            <w:sz w:val="24"/>
            <w:szCs w:val="24"/>
            <w:lang w:eastAsia="ko-KR"/>
          </w:rPr>
          <mc:AlternateContent>
            <mc:Choice Requires="wps">
              <w:drawing>
                <wp:anchor distT="0" distB="0" distL="114300" distR="114300" simplePos="0" relativeHeight="251722752" behindDoc="0" locked="0" layoutInCell="1" allowOverlap="1" wp14:anchorId="35BE8C81" wp14:editId="6A20F007">
                  <wp:simplePos x="0" y="0"/>
                  <wp:positionH relativeFrom="column">
                    <wp:posOffset>3392170</wp:posOffset>
                  </wp:positionH>
                  <wp:positionV relativeFrom="paragraph">
                    <wp:posOffset>1397000</wp:posOffset>
                  </wp:positionV>
                  <wp:extent cx="860425" cy="368935"/>
                  <wp:effectExtent l="0" t="0" r="15875" b="12065"/>
                  <wp:wrapNone/>
                  <wp:docPr id="1374043814" name="Text Box 15"/>
                  <wp:cNvGraphicFramePr/>
                  <a:graphic xmlns:a="http://schemas.openxmlformats.org/drawingml/2006/main">
                    <a:graphicData uri="http://schemas.microsoft.com/office/word/2010/wordprocessingShape">
                      <wps:wsp>
                        <wps:cNvSpPr txBox="1"/>
                        <wps:spPr>
                          <a:xfrm>
                            <a:off x="0" y="0"/>
                            <a:ext cx="860425" cy="368935"/>
                          </a:xfrm>
                          <a:prstGeom prst="rect">
                            <a:avLst/>
                          </a:prstGeom>
                          <a:solidFill>
                            <a:schemeClr val="lt1"/>
                          </a:solidFill>
                          <a:ln w="6350">
                            <a:solidFill>
                              <a:prstClr val="black"/>
                            </a:solidFill>
                          </a:ln>
                        </wps:spPr>
                        <wps:txbx>
                          <w:txbxContent>
                            <w:p w14:paraId="6B54A5FC" w14:textId="77777777" w:rsidR="00A543D4" w:rsidRPr="003268B1" w:rsidRDefault="00A543D4" w:rsidP="007934BA">
                              <w:pPr>
                                <w:spacing w:line="240" w:lineRule="auto"/>
                                <w:rPr>
                                  <w:sz w:val="18"/>
                                  <w:szCs w:val="18"/>
                                  <w:lang w:val="lv-LV"/>
                                </w:rPr>
                              </w:pPr>
                              <w:r w:rsidRPr="003268B1">
                                <w:rPr>
                                  <w:sz w:val="18"/>
                                  <w:szCs w:val="18"/>
                                </w:rPr>
                                <w:t xml:space="preserve">Pärast </w:t>
                              </w:r>
                              <w:r w:rsidRPr="003268B1">
                                <w:rPr>
                                  <w:sz w:val="18"/>
                                  <w:szCs w:val="18"/>
                                </w:rPr>
                                <w:t>annuse seadmist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8C81" id="_x0000_s1106" type="#_x0000_t202" style="position:absolute;left:0;text-align:left;margin-left:267.1pt;margin-top:110pt;width:67.75pt;height:29.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" fillcolor="white [3201]" strokeweight=".5pt">
                  <v:textbox>
                    <w:txbxContent>
                      <w:p w14:paraId="6B54A5FC" w14:textId="77777777" w:rsidR="00A543D4" w:rsidRPr="003268B1" w:rsidRDefault="00A543D4" w:rsidP="007934BA">
                        <w:pPr>
                          <w:spacing w:line="240" w:lineRule="auto"/>
                          <w:rPr>
                            <w:sz w:val="18"/>
                            <w:szCs w:val="18"/>
                            <w:lang w:val="lv-LV"/>
                          </w:rPr>
                        </w:pPr>
                        <w:r w:rsidRPr="003268B1">
                          <w:rPr>
                            <w:sz w:val="18"/>
                            <w:szCs w:val="18"/>
                          </w:rPr>
                          <w:t xml:space="preserve">Pärast </w:t>
                        </w:r>
                        <w:r w:rsidRPr="003268B1">
                          <w:rPr>
                            <w:sz w:val="18"/>
                            <w:szCs w:val="18"/>
                          </w:rPr>
                          <w:t>annuse seadmist</w:t>
                        </w:r>
                      </w:p>
                    </w:txbxContent>
                  </v:textbox>
                </v:shape>
              </w:pict>
            </mc:Fallback>
          </mc:AlternateContent>
        </w:r>
        <w:r>
          <w:rPr>
            <w:b/>
            <w:bCs/>
            <w:noProof/>
            <w:sz w:val="24"/>
            <w:szCs w:val="24"/>
            <w:lang w:eastAsia="ko-KR"/>
          </w:rPr>
          <mc:AlternateContent>
            <mc:Choice Requires="wps">
              <w:drawing>
                <wp:anchor distT="0" distB="0" distL="114300" distR="114300" simplePos="0" relativeHeight="251721728" behindDoc="0" locked="0" layoutInCell="1" allowOverlap="1" wp14:anchorId="0CA51B1B" wp14:editId="350D9720">
                  <wp:simplePos x="0" y="0"/>
                  <wp:positionH relativeFrom="column">
                    <wp:posOffset>1809750</wp:posOffset>
                  </wp:positionH>
                  <wp:positionV relativeFrom="paragraph">
                    <wp:posOffset>1397000</wp:posOffset>
                  </wp:positionV>
                  <wp:extent cx="849630" cy="422275"/>
                  <wp:effectExtent l="0" t="0" r="26670" b="15875"/>
                  <wp:wrapNone/>
                  <wp:docPr id="2103398300" name="Text Box 15"/>
                  <wp:cNvGraphicFramePr/>
                  <a:graphic xmlns:a="http://schemas.openxmlformats.org/drawingml/2006/main">
                    <a:graphicData uri="http://schemas.microsoft.com/office/word/2010/wordprocessingShape">
                      <wps:wsp>
                        <wps:cNvSpPr txBox="1"/>
                        <wps:spPr>
                          <a:xfrm>
                            <a:off x="0" y="0"/>
                            <a:ext cx="849630" cy="422275"/>
                          </a:xfrm>
                          <a:prstGeom prst="rect">
                            <a:avLst/>
                          </a:prstGeom>
                          <a:solidFill>
                            <a:schemeClr val="lt1"/>
                          </a:solidFill>
                          <a:ln w="6350">
                            <a:solidFill>
                              <a:prstClr val="black"/>
                            </a:solidFill>
                          </a:ln>
                        </wps:spPr>
                        <wps:txbx>
                          <w:txbxContent>
                            <w:p w14:paraId="2970AFE1" w14:textId="77777777" w:rsidR="00A543D4" w:rsidRPr="003268B1" w:rsidRDefault="00A543D4" w:rsidP="007934BA">
                              <w:pPr>
                                <w:spacing w:line="240" w:lineRule="auto"/>
                                <w:rPr>
                                  <w:sz w:val="18"/>
                                  <w:szCs w:val="18"/>
                                  <w:lang w:val="lv-LV"/>
                                </w:rPr>
                              </w:pPr>
                              <w:r w:rsidRPr="003268B1">
                                <w:rPr>
                                  <w:sz w:val="18"/>
                                  <w:szCs w:val="18"/>
                                </w:rPr>
                                <w:t xml:space="preserve">Enne </w:t>
                              </w:r>
                              <w:r w:rsidRPr="003268B1">
                                <w:rPr>
                                  <w:sz w:val="18"/>
                                  <w:szCs w:val="18"/>
                                </w:rPr>
                                <w:t>annuse seadmist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51B1B" id="_x0000_s1107" type="#_x0000_t202" style="position:absolute;left:0;text-align:left;margin-left:142.5pt;margin-top:110pt;width:66.9pt;height:3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" fillcolor="white [3201]" strokeweight=".5pt">
                  <v:textbox>
                    <w:txbxContent>
                      <w:p w14:paraId="2970AFE1" w14:textId="77777777" w:rsidR="00A543D4" w:rsidRPr="003268B1" w:rsidRDefault="00A543D4" w:rsidP="007934BA">
                        <w:pPr>
                          <w:spacing w:line="240" w:lineRule="auto"/>
                          <w:rPr>
                            <w:sz w:val="18"/>
                            <w:szCs w:val="18"/>
                            <w:lang w:val="lv-LV"/>
                          </w:rPr>
                        </w:pPr>
                        <w:r w:rsidRPr="003268B1">
                          <w:rPr>
                            <w:sz w:val="18"/>
                            <w:szCs w:val="18"/>
                          </w:rPr>
                          <w:t xml:space="preserve">Enne </w:t>
                        </w:r>
                        <w:r w:rsidRPr="003268B1">
                          <w:rPr>
                            <w:sz w:val="18"/>
                            <w:szCs w:val="18"/>
                          </w:rPr>
                          <w:t>annuse seadmist</w:t>
                        </w:r>
                      </w:p>
                    </w:txbxContent>
                  </v:textbox>
                </v:shape>
              </w:pict>
            </mc:Fallback>
          </mc:AlternateContent>
        </w:r>
        <w:r>
          <w:rPr>
            <w:szCs w:val="22"/>
            <w:lang w:val="en-US" w:bidi="en-US"/>
          </w:rPr>
          <w:t xml:space="preserve">                       </w:t>
        </w:r>
        <w:r w:rsidRPr="005D7C89">
          <w:rPr>
            <w:noProof/>
            <w:lang w:val="en-US" w:eastAsia="ko-KR" w:bidi="en-US"/>
          </w:rPr>
          <w:drawing>
            <wp:inline distT="0" distB="0" distL="0" distR="0" wp14:anchorId="656B88EE" wp14:editId="6970F849">
              <wp:extent cx="4236684" cy="2530549"/>
              <wp:effectExtent l="0" t="0" r="0" b="0"/>
              <wp:docPr id="4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34"/>
                      <a:stretch>
                        <a:fillRect/>
                      </a:stretch>
                    </pic:blipFill>
                    <pic:spPr>
                      <a:xfrm>
                        <a:off x="0" y="0"/>
                        <a:ext cx="4236684" cy="2530549"/>
                      </a:xfrm>
                      <a:prstGeom prst="rect">
                        <a:avLst/>
                      </a:prstGeom>
                    </pic:spPr>
                  </pic:pic>
                </a:graphicData>
              </a:graphic>
            </wp:inline>
          </w:drawing>
        </w:r>
      </w:ins>
    </w:p>
    <w:p w14:paraId="4E68D511" w14:textId="77777777" w:rsidR="00A543D4" w:rsidRDefault="00A543D4" w:rsidP="007934BA">
      <w:pPr>
        <w:pStyle w:val="ListParagraph"/>
        <w:ind w:left="854" w:hanging="854"/>
        <w:rPr>
          <w:ins w:id="1922" w:author="Author" w:date="2025-09-22T22:37:00Z"/>
        </w:rPr>
      </w:pPr>
      <w:proofErr w:type="spellStart"/>
      <w:ins w:id="1923" w:author="Author" w:date="2025-09-22T22:37:00Z">
        <w:r>
          <w:rPr>
            <w:rFonts w:eastAsia="맑은 고딕"/>
            <w:b/>
            <w:bCs/>
            <w:sz w:val="20"/>
            <w:lang w:val="en-US" w:eastAsia="ko-KR" w:bidi="en-US"/>
          </w:rPr>
          <w:t>Joonis</w:t>
        </w:r>
        <w:proofErr w:type="spellEnd"/>
        <w:r w:rsidRPr="00913F0C">
          <w:rPr>
            <w:rFonts w:eastAsia="맑은 고딕"/>
            <w:b/>
            <w:bCs/>
            <w:sz w:val="20"/>
            <w:lang w:val="en-US" w:eastAsia="ko-KR" w:bidi="en-US"/>
          </w:rPr>
          <w:t xml:space="preserve"> 6</w:t>
        </w:r>
      </w:ins>
    </w:p>
    <w:p w14:paraId="26C2BA0E" w14:textId="77777777" w:rsidR="00A543D4" w:rsidRDefault="00A543D4" w:rsidP="007934BA">
      <w:pPr>
        <w:rPr>
          <w:ins w:id="1924" w:author="Author" w:date="2025-09-22T22:37:00Z"/>
        </w:rPr>
      </w:pPr>
    </w:p>
    <w:p w14:paraId="17686C80" w14:textId="77777777" w:rsidR="00A543D4" w:rsidRDefault="00A543D4" w:rsidP="007934BA">
      <w:pPr>
        <w:rPr>
          <w:ins w:id="1925" w:author="Author" w:date="2025-09-22T22:37:00Z"/>
        </w:rPr>
      </w:pPr>
      <w:ins w:id="1926" w:author="Author" w:date="2025-09-22T22:37:00Z">
        <w:r w:rsidRPr="003347E5">
          <w:rPr>
            <w:rFonts w:cs="Arial"/>
            <w:b/>
          </w:rPr>
          <w:t>7. </w:t>
        </w:r>
        <w:r>
          <w:rPr>
            <w:rFonts w:cs="Arial"/>
            <w:b/>
            <w:lang w:eastAsia="ko-KR"/>
          </w:rPr>
          <w:t>etapp:</w:t>
        </w:r>
        <w:r>
          <w:rPr>
            <w:rFonts w:cs="Arial"/>
            <w:b/>
          </w:rPr>
          <w:t xml:space="preserve"> s</w:t>
        </w:r>
        <w:r w:rsidRPr="003347E5">
          <w:rPr>
            <w:rFonts w:cs="Arial"/>
            <w:b/>
          </w:rPr>
          <w:t>üstige</w:t>
        </w:r>
      </w:ins>
    </w:p>
    <w:p w14:paraId="1C1733EF" w14:textId="77777777" w:rsidR="00A543D4" w:rsidRPr="003268B1" w:rsidRDefault="00A543D4" w:rsidP="007934BA">
      <w:pPr>
        <w:pStyle w:val="BodyText"/>
        <w:widowControl w:val="0"/>
        <w:numPr>
          <w:ilvl w:val="0"/>
          <w:numId w:val="75"/>
        </w:numPr>
        <w:autoSpaceDE w:val="0"/>
        <w:autoSpaceDN w:val="0"/>
        <w:ind w:left="360" w:hanging="360"/>
        <w:rPr>
          <w:ins w:id="1927" w:author="Author" w:date="2025-09-22T22:37:00Z"/>
          <w:rFonts w:cs="Arial"/>
          <w:i w:val="0"/>
          <w:iCs/>
          <w:color w:val="auto"/>
        </w:rPr>
      </w:pPr>
      <w:ins w:id="1928" w:author="Author" w:date="2025-09-22T22:37:00Z">
        <w:r w:rsidRPr="003268B1">
          <w:rPr>
            <w:rFonts w:cs="Arial"/>
            <w:i w:val="0"/>
            <w:iCs/>
            <w:color w:val="auto"/>
          </w:rPr>
          <w:t>Süstimisprotseduur peab toimuma aseptilistes tingimustes.</w:t>
        </w:r>
      </w:ins>
    </w:p>
    <w:p w14:paraId="41300B9A" w14:textId="77777777" w:rsidR="00A543D4" w:rsidRPr="003268B1" w:rsidRDefault="00A543D4" w:rsidP="007934BA">
      <w:pPr>
        <w:pStyle w:val="BodyText"/>
        <w:widowControl w:val="0"/>
        <w:numPr>
          <w:ilvl w:val="0"/>
          <w:numId w:val="75"/>
        </w:numPr>
        <w:autoSpaceDE w:val="0"/>
        <w:autoSpaceDN w:val="0"/>
        <w:ind w:left="360" w:hanging="360"/>
        <w:rPr>
          <w:ins w:id="1929" w:author="Author" w:date="2025-09-22T22:37:00Z"/>
          <w:rFonts w:cs="Arial"/>
          <w:i w:val="0"/>
          <w:iCs/>
          <w:color w:val="auto"/>
        </w:rPr>
      </w:pPr>
      <w:ins w:id="1930" w:author="Author" w:date="2025-09-22T22:37:00Z">
        <w:r w:rsidRPr="003268B1">
          <w:rPr>
            <w:rFonts w:cs="Arial"/>
            <w:i w:val="0"/>
            <w:iCs/>
            <w:color w:val="auto"/>
          </w:rPr>
          <w:t>Sisestage nõel süstekohta.</w:t>
        </w:r>
      </w:ins>
    </w:p>
    <w:p w14:paraId="6B39DA20" w14:textId="77777777" w:rsidR="00A543D4" w:rsidRPr="00E2192E" w:rsidRDefault="00A543D4" w:rsidP="007934BA">
      <w:pPr>
        <w:pStyle w:val="BodyText"/>
        <w:widowControl w:val="0"/>
        <w:numPr>
          <w:ilvl w:val="0"/>
          <w:numId w:val="75"/>
        </w:numPr>
        <w:autoSpaceDE w:val="0"/>
        <w:autoSpaceDN w:val="0"/>
        <w:ind w:left="360" w:hanging="360"/>
        <w:rPr>
          <w:ins w:id="1931" w:author="Author" w:date="2025-09-22T22:37:00Z"/>
          <w:rFonts w:cs="Arial"/>
          <w:i w:val="0"/>
          <w:iCs/>
          <w:color w:val="auto"/>
        </w:rPr>
      </w:pPr>
      <w:ins w:id="1932" w:author="Author" w:date="2025-09-22T22:37:00Z">
        <w:r w:rsidRPr="003268B1">
          <w:rPr>
            <w:rFonts w:cs="Arial"/>
            <w:i w:val="0"/>
            <w:iCs/>
            <w:color w:val="auto"/>
          </w:rPr>
          <w:t>0,05 ml mahu manustamiseks süstige aeglaselt, kuni kummikork jõuab süstli põhja.</w:t>
        </w:r>
      </w:ins>
    </w:p>
    <w:p w14:paraId="2571ECE5" w14:textId="77777777" w:rsidR="00A543D4" w:rsidRPr="00A22ACE" w:rsidRDefault="00A543D4" w:rsidP="007934BA">
      <w:pPr>
        <w:pStyle w:val="BodyText"/>
        <w:widowControl w:val="0"/>
        <w:numPr>
          <w:ilvl w:val="0"/>
          <w:numId w:val="75"/>
        </w:numPr>
        <w:autoSpaceDE w:val="0"/>
        <w:autoSpaceDN w:val="0"/>
        <w:ind w:left="360" w:hanging="360"/>
        <w:rPr>
          <w:ins w:id="1933" w:author="Author" w:date="2025-09-22T22:37:00Z"/>
          <w:rFonts w:cs="Arial"/>
          <w:iCs/>
        </w:rPr>
      </w:pPr>
      <w:ins w:id="1934" w:author="Author" w:date="2025-09-22T22:37:00Z">
        <w:r w:rsidRPr="003268B1">
          <w:rPr>
            <w:rFonts w:cs="Arial"/>
            <w:i w:val="0"/>
            <w:iCs/>
            <w:color w:val="auto"/>
          </w:rPr>
          <w:t>Järgmisteks süstimisteks tuleb kasutada muud kohta silma kõvakestal.</w:t>
        </w:r>
      </w:ins>
    </w:p>
    <w:p w14:paraId="1E99DCFE" w14:textId="77777777" w:rsidR="00A543D4" w:rsidRDefault="00A543D4" w:rsidP="007934BA">
      <w:pPr>
        <w:rPr>
          <w:ins w:id="1935" w:author="Author" w:date="2025-09-22T22:37:00Z"/>
        </w:rPr>
      </w:pPr>
    </w:p>
    <w:p w14:paraId="0FBFC0E9" w14:textId="77777777" w:rsidR="00A543D4" w:rsidRDefault="00A543D4" w:rsidP="007934BA">
      <w:pPr>
        <w:rPr>
          <w:ins w:id="1936" w:author="Author" w:date="2025-09-22T22:37:00Z"/>
        </w:rPr>
      </w:pPr>
      <w:ins w:id="1937" w:author="Author" w:date="2025-09-22T22:37:00Z">
        <w:r w:rsidRPr="003347E5">
          <w:rPr>
            <w:rFonts w:cs="Arial"/>
            <w:b/>
          </w:rPr>
          <w:t>8. </w:t>
        </w:r>
        <w:r>
          <w:rPr>
            <w:rFonts w:cs="Arial"/>
            <w:b/>
            <w:lang w:eastAsia="ko-KR"/>
          </w:rPr>
          <w:t>etapp:</w:t>
        </w:r>
        <w:r>
          <w:rPr>
            <w:rFonts w:cs="Arial"/>
            <w:b/>
          </w:rPr>
          <w:t xml:space="preserve"> h</w:t>
        </w:r>
        <w:r w:rsidRPr="003347E5">
          <w:rPr>
            <w:rFonts w:cs="Arial"/>
            <w:b/>
          </w:rPr>
          <w:t>ävitage</w:t>
        </w:r>
      </w:ins>
    </w:p>
    <w:p w14:paraId="4A586CCE" w14:textId="77777777" w:rsidR="00A543D4" w:rsidRPr="003268B1" w:rsidRDefault="00A543D4" w:rsidP="007934BA">
      <w:pPr>
        <w:pStyle w:val="BodyText"/>
        <w:rPr>
          <w:ins w:id="1938" w:author="Author" w:date="2025-09-22T22:37:00Z"/>
          <w:rFonts w:cs="Arial"/>
          <w:b/>
          <w:i w:val="0"/>
          <w:color w:val="auto"/>
        </w:rPr>
      </w:pPr>
      <w:ins w:id="1939" w:author="Author" w:date="2025-09-22T22:37:00Z">
        <w:r w:rsidRPr="003268B1">
          <w:rPr>
            <w:rFonts w:cs="Arial"/>
            <w:b/>
            <w:color w:val="auto"/>
          </w:rPr>
          <w:t>Märkus. Pärast süstimist ärge pange korki nõelale tagasi ega lahutage nõela süstli küljest.</w:t>
        </w:r>
      </w:ins>
    </w:p>
    <w:p w14:paraId="3D530396" w14:textId="77777777" w:rsidR="00A543D4" w:rsidRPr="003268B1" w:rsidRDefault="00A543D4" w:rsidP="007934BA">
      <w:pPr>
        <w:pStyle w:val="BodyText"/>
        <w:rPr>
          <w:ins w:id="1940" w:author="Author" w:date="2025-09-22T22:37:00Z"/>
          <w:rFonts w:cs="Arial"/>
          <w:b/>
          <w:i w:val="0"/>
          <w:color w:val="auto"/>
        </w:rPr>
      </w:pPr>
      <w:ins w:id="1941" w:author="Author" w:date="2025-09-22T22:37:00Z">
        <w:r w:rsidRPr="003268B1">
          <w:rPr>
            <w:rFonts w:cs="Arial"/>
            <w:b/>
            <w:color w:val="auto"/>
          </w:rPr>
          <w:t>Sellega võite tekitada nõelatorkevigastuse.</w:t>
        </w:r>
      </w:ins>
    </w:p>
    <w:p w14:paraId="34BD68C9" w14:textId="77777777" w:rsidR="00A543D4" w:rsidRDefault="00A543D4" w:rsidP="007934BA">
      <w:pPr>
        <w:pStyle w:val="BodyText"/>
        <w:widowControl w:val="0"/>
        <w:numPr>
          <w:ilvl w:val="0"/>
          <w:numId w:val="75"/>
        </w:numPr>
        <w:autoSpaceDE w:val="0"/>
        <w:autoSpaceDN w:val="0"/>
        <w:ind w:left="357" w:hanging="357"/>
        <w:rPr>
          <w:ins w:id="1942" w:author="Author" w:date="2025-09-22T22:37:00Z"/>
          <w:rFonts w:cs="Arial"/>
          <w:i w:val="0"/>
          <w:iCs/>
          <w:color w:val="auto"/>
        </w:rPr>
      </w:pPr>
      <w:ins w:id="1943" w:author="Author" w:date="2025-09-22T22:37:00Z">
        <w:r w:rsidRPr="003268B1">
          <w:rPr>
            <w:rFonts w:cs="Arial"/>
            <w:i w:val="0"/>
            <w:iCs/>
            <w:color w:val="auto"/>
          </w:rPr>
          <w:t>Süstel on ainult ühekordseks kasutamiseks. Süstlist mitme annuse väljatõmbamine võib suurendada saastumise ja sellest põhjustatud infektsiooni riski.</w:t>
        </w:r>
      </w:ins>
    </w:p>
    <w:p w14:paraId="6169B1F2" w14:textId="77777777" w:rsidR="00A543D4" w:rsidRDefault="00A543D4" w:rsidP="007934BA">
      <w:pPr>
        <w:pStyle w:val="ListParagraph"/>
        <w:numPr>
          <w:ilvl w:val="0"/>
          <w:numId w:val="75"/>
        </w:numPr>
        <w:tabs>
          <w:tab w:val="clear" w:pos="567"/>
          <w:tab w:val="left" w:pos="426"/>
        </w:tabs>
        <w:ind w:left="357" w:hanging="357"/>
        <w:rPr>
          <w:ins w:id="1944" w:author="Author" w:date="2025-09-22T22:37:00Z"/>
        </w:rPr>
      </w:pPr>
      <w:ins w:id="1945" w:author="Author" w:date="2025-09-22T22:37:00Z">
        <w:r w:rsidRPr="003347E5">
          <w:t>K</w:t>
        </w:r>
        <w:r>
          <w:t>õrvaldage k</w:t>
        </w:r>
        <w:r w:rsidRPr="003347E5">
          <w:t>asutamata ravim või kasutatud süstel koos nõelaga kohalike nõuete kohaselt või teravate jäätmete</w:t>
        </w:r>
        <w:r>
          <w:t xml:space="preserve"> kogumise</w:t>
        </w:r>
        <w:r w:rsidRPr="003347E5">
          <w:t xml:space="preserve"> konteineris.</w:t>
        </w:r>
      </w:ins>
    </w:p>
    <w:p w14:paraId="2EDC8355" w14:textId="77777777" w:rsidR="00A543D4" w:rsidRPr="003249E7" w:rsidRDefault="00A543D4" w:rsidP="007934BA">
      <w:pPr>
        <w:tabs>
          <w:tab w:val="clear" w:pos="567"/>
        </w:tabs>
        <w:spacing w:line="240" w:lineRule="auto"/>
        <w:ind w:left="567" w:hanging="567"/>
        <w:rPr>
          <w:ins w:id="1946" w:author="Author" w:date="2025-09-22T22:37:00Z"/>
          <w:szCs w:val="22"/>
        </w:rPr>
      </w:pPr>
    </w:p>
    <w:p w14:paraId="5CA7155D" w14:textId="77777777" w:rsidR="00A543D4" w:rsidRPr="003249E7" w:rsidRDefault="00A543D4" w:rsidP="007934BA">
      <w:pPr>
        <w:keepNext/>
        <w:tabs>
          <w:tab w:val="clear" w:pos="567"/>
        </w:tabs>
        <w:spacing w:line="240" w:lineRule="auto"/>
        <w:ind w:left="567" w:hanging="567"/>
        <w:outlineLvl w:val="1"/>
        <w:rPr>
          <w:ins w:id="1947" w:author="Author" w:date="2025-09-22T22:37:00Z"/>
          <w:szCs w:val="22"/>
        </w:rPr>
      </w:pPr>
      <w:ins w:id="1948" w:author="Author" w:date="2025-09-22T22:37:00Z">
        <w:r w:rsidRPr="003249E7">
          <w:rPr>
            <w:b/>
            <w:szCs w:val="22"/>
          </w:rPr>
          <w:lastRenderedPageBreak/>
          <w:t>7.</w:t>
        </w:r>
        <w:r w:rsidRPr="003249E7">
          <w:rPr>
            <w:b/>
            <w:szCs w:val="22"/>
          </w:rPr>
          <w:tab/>
          <w:t>MÜÜGILOA HOIDJA</w:t>
        </w:r>
      </w:ins>
    </w:p>
    <w:p w14:paraId="10EB878D" w14:textId="77777777" w:rsidR="00A543D4" w:rsidRPr="003249E7" w:rsidRDefault="00A543D4" w:rsidP="007934BA">
      <w:pPr>
        <w:keepNext/>
        <w:tabs>
          <w:tab w:val="clear" w:pos="567"/>
        </w:tabs>
        <w:spacing w:line="240" w:lineRule="auto"/>
        <w:rPr>
          <w:ins w:id="1949" w:author="Author" w:date="2025-09-22T22:37:00Z"/>
          <w:szCs w:val="22"/>
        </w:rPr>
      </w:pPr>
    </w:p>
    <w:p w14:paraId="36BBDBE1" w14:textId="77777777" w:rsidR="00A543D4" w:rsidRPr="003249E7" w:rsidRDefault="00A543D4" w:rsidP="007934BA">
      <w:pPr>
        <w:spacing w:line="240" w:lineRule="auto"/>
        <w:rPr>
          <w:ins w:id="1950" w:author="Author" w:date="2025-09-22T22:37:00Z"/>
          <w:szCs w:val="22"/>
        </w:rPr>
      </w:pPr>
      <w:ins w:id="1951" w:author="Author" w:date="2025-09-22T22:37:00Z">
        <w:r w:rsidRPr="003249E7">
          <w:rPr>
            <w:szCs w:val="22"/>
          </w:rPr>
          <w:t>Samsung Bioepis NL B.V.</w:t>
        </w:r>
      </w:ins>
    </w:p>
    <w:p w14:paraId="5FEF0E4B" w14:textId="77777777" w:rsidR="00A543D4" w:rsidRPr="003249E7" w:rsidRDefault="00A543D4" w:rsidP="007934BA">
      <w:pPr>
        <w:spacing w:line="240" w:lineRule="auto"/>
        <w:rPr>
          <w:ins w:id="1952" w:author="Author" w:date="2025-09-22T22:37:00Z"/>
          <w:szCs w:val="22"/>
        </w:rPr>
      </w:pPr>
      <w:ins w:id="1953" w:author="Author" w:date="2025-09-22T22:37:00Z">
        <w:r w:rsidRPr="003249E7">
          <w:rPr>
            <w:szCs w:val="22"/>
          </w:rPr>
          <w:t>Olof Palmestraat 10</w:t>
        </w:r>
      </w:ins>
    </w:p>
    <w:p w14:paraId="71043EFE" w14:textId="77777777" w:rsidR="00A543D4" w:rsidRPr="003249E7" w:rsidRDefault="00A543D4" w:rsidP="007934BA">
      <w:pPr>
        <w:spacing w:line="240" w:lineRule="auto"/>
        <w:rPr>
          <w:ins w:id="1954" w:author="Author" w:date="2025-09-22T22:37:00Z"/>
          <w:szCs w:val="22"/>
        </w:rPr>
      </w:pPr>
      <w:ins w:id="1955" w:author="Author" w:date="2025-09-22T22:37:00Z">
        <w:r w:rsidRPr="003249E7">
          <w:rPr>
            <w:szCs w:val="22"/>
          </w:rPr>
          <w:t>2616 LR Delft</w:t>
        </w:r>
      </w:ins>
    </w:p>
    <w:p w14:paraId="4AF177C1" w14:textId="77777777" w:rsidR="00A543D4" w:rsidRPr="003249E7" w:rsidRDefault="00A543D4" w:rsidP="007934BA">
      <w:pPr>
        <w:keepNext/>
        <w:tabs>
          <w:tab w:val="clear" w:pos="567"/>
        </w:tabs>
        <w:spacing w:line="240" w:lineRule="auto"/>
        <w:rPr>
          <w:ins w:id="1956" w:author="Author" w:date="2025-09-22T22:37:00Z"/>
          <w:szCs w:val="22"/>
        </w:rPr>
      </w:pPr>
      <w:ins w:id="1957" w:author="Author" w:date="2025-09-22T22:37:00Z">
        <w:r>
          <w:rPr>
            <w:szCs w:val="22"/>
          </w:rPr>
          <w:t>Holland</w:t>
        </w:r>
      </w:ins>
    </w:p>
    <w:p w14:paraId="2C8C0D18" w14:textId="77777777" w:rsidR="00A543D4" w:rsidRPr="003249E7" w:rsidRDefault="00A543D4" w:rsidP="007934BA">
      <w:pPr>
        <w:keepNext/>
        <w:tabs>
          <w:tab w:val="clear" w:pos="567"/>
        </w:tabs>
        <w:spacing w:line="240" w:lineRule="auto"/>
        <w:rPr>
          <w:ins w:id="1958" w:author="Author" w:date="2025-09-22T22:37:00Z"/>
          <w:szCs w:val="22"/>
        </w:rPr>
      </w:pPr>
    </w:p>
    <w:p w14:paraId="13DF0D5D" w14:textId="77777777" w:rsidR="00A543D4" w:rsidRPr="003249E7" w:rsidRDefault="00A543D4" w:rsidP="007934BA">
      <w:pPr>
        <w:tabs>
          <w:tab w:val="clear" w:pos="567"/>
        </w:tabs>
        <w:spacing w:line="240" w:lineRule="auto"/>
        <w:rPr>
          <w:ins w:id="1959" w:author="Author" w:date="2025-09-22T22:37:00Z"/>
          <w:szCs w:val="22"/>
        </w:rPr>
      </w:pPr>
    </w:p>
    <w:p w14:paraId="6F1072BD" w14:textId="77777777" w:rsidR="00A543D4" w:rsidRPr="003249E7" w:rsidRDefault="00A543D4" w:rsidP="007934BA">
      <w:pPr>
        <w:keepNext/>
        <w:tabs>
          <w:tab w:val="clear" w:pos="567"/>
        </w:tabs>
        <w:spacing w:line="240" w:lineRule="auto"/>
        <w:ind w:left="567" w:hanging="567"/>
        <w:outlineLvl w:val="1"/>
        <w:rPr>
          <w:ins w:id="1960" w:author="Author" w:date="2025-09-22T22:37:00Z"/>
          <w:b/>
          <w:szCs w:val="22"/>
        </w:rPr>
      </w:pPr>
      <w:ins w:id="1961" w:author="Author" w:date="2025-09-22T22:37:00Z">
        <w:r w:rsidRPr="003249E7">
          <w:rPr>
            <w:b/>
            <w:szCs w:val="22"/>
          </w:rPr>
          <w:t>8.</w:t>
        </w:r>
        <w:r w:rsidRPr="003249E7">
          <w:rPr>
            <w:b/>
            <w:szCs w:val="22"/>
          </w:rPr>
          <w:tab/>
          <w:t>MÜÜGILOA NUMBER (NUMBRID)</w:t>
        </w:r>
      </w:ins>
    </w:p>
    <w:p w14:paraId="650EA136" w14:textId="77777777" w:rsidR="00A543D4" w:rsidRPr="003249E7" w:rsidRDefault="00A543D4" w:rsidP="007934BA">
      <w:pPr>
        <w:keepNext/>
        <w:tabs>
          <w:tab w:val="clear" w:pos="567"/>
        </w:tabs>
        <w:spacing w:line="240" w:lineRule="auto"/>
        <w:rPr>
          <w:ins w:id="1962" w:author="Author" w:date="2025-09-22T22:37:00Z"/>
          <w:szCs w:val="22"/>
        </w:rPr>
      </w:pPr>
    </w:p>
    <w:p w14:paraId="7D4B8BD3" w14:textId="77777777" w:rsidR="00A543D4" w:rsidRPr="003249E7" w:rsidRDefault="00A543D4" w:rsidP="007934BA">
      <w:pPr>
        <w:keepNext/>
        <w:tabs>
          <w:tab w:val="clear" w:pos="567"/>
        </w:tabs>
        <w:spacing w:line="240" w:lineRule="auto"/>
        <w:rPr>
          <w:ins w:id="1963" w:author="Author" w:date="2025-09-22T22:37:00Z"/>
          <w:szCs w:val="22"/>
        </w:rPr>
      </w:pPr>
      <w:ins w:id="1964" w:author="Author" w:date="2025-09-22T22:37:00Z">
        <w:r w:rsidRPr="004F4FB0">
          <w:rPr>
            <w:szCs w:val="22"/>
            <w:lang w:val="de-DE"/>
          </w:rPr>
          <w:t>EU/1/24/1865/00</w:t>
        </w:r>
        <w:r>
          <w:rPr>
            <w:szCs w:val="22"/>
            <w:lang w:val="de-DE"/>
          </w:rPr>
          <w:t xml:space="preserve">3 </w:t>
        </w:r>
      </w:ins>
    </w:p>
    <w:p w14:paraId="56401D7B" w14:textId="77777777" w:rsidR="00A543D4" w:rsidRPr="003249E7" w:rsidRDefault="00A543D4" w:rsidP="007934BA">
      <w:pPr>
        <w:keepNext/>
        <w:tabs>
          <w:tab w:val="clear" w:pos="567"/>
        </w:tabs>
        <w:spacing w:line="240" w:lineRule="auto"/>
        <w:rPr>
          <w:ins w:id="1965" w:author="Author" w:date="2025-09-22T22:37:00Z"/>
          <w:szCs w:val="22"/>
        </w:rPr>
      </w:pPr>
    </w:p>
    <w:p w14:paraId="74B7CD06" w14:textId="77777777" w:rsidR="00A543D4" w:rsidRPr="003249E7" w:rsidRDefault="00A543D4" w:rsidP="007934BA">
      <w:pPr>
        <w:tabs>
          <w:tab w:val="clear" w:pos="567"/>
        </w:tabs>
        <w:spacing w:line="240" w:lineRule="auto"/>
        <w:rPr>
          <w:ins w:id="1966" w:author="Author" w:date="2025-09-22T22:37:00Z"/>
          <w:szCs w:val="22"/>
        </w:rPr>
      </w:pPr>
    </w:p>
    <w:p w14:paraId="4A415B1C" w14:textId="77777777" w:rsidR="00A543D4" w:rsidRPr="003249E7" w:rsidRDefault="00A543D4" w:rsidP="007934BA">
      <w:pPr>
        <w:keepNext/>
        <w:tabs>
          <w:tab w:val="clear" w:pos="567"/>
        </w:tabs>
        <w:spacing w:line="240" w:lineRule="auto"/>
        <w:ind w:left="567" w:hanging="567"/>
        <w:outlineLvl w:val="1"/>
        <w:rPr>
          <w:ins w:id="1967" w:author="Author" w:date="2025-09-22T22:37:00Z"/>
          <w:szCs w:val="22"/>
        </w:rPr>
      </w:pPr>
      <w:ins w:id="1968" w:author="Author" w:date="2025-09-22T22:37:00Z">
        <w:r w:rsidRPr="003249E7">
          <w:rPr>
            <w:b/>
            <w:szCs w:val="22"/>
          </w:rPr>
          <w:t>9.</w:t>
        </w:r>
        <w:r w:rsidRPr="003249E7">
          <w:rPr>
            <w:b/>
            <w:szCs w:val="22"/>
          </w:rPr>
          <w:tab/>
          <w:t>ESMASE MÜÜGILOA VÄLJASTAMISE/MÜÜGILOA UUENDAMISE KUUPÄEV</w:t>
        </w:r>
      </w:ins>
    </w:p>
    <w:p w14:paraId="48512BCB" w14:textId="77777777" w:rsidR="00A543D4" w:rsidRPr="003249E7" w:rsidRDefault="00A543D4" w:rsidP="007934BA">
      <w:pPr>
        <w:keepNext/>
        <w:tabs>
          <w:tab w:val="clear" w:pos="567"/>
        </w:tabs>
        <w:spacing w:line="240" w:lineRule="auto"/>
        <w:rPr>
          <w:ins w:id="1969" w:author="Author" w:date="2025-09-22T22:37:00Z"/>
          <w:i/>
          <w:szCs w:val="22"/>
        </w:rPr>
      </w:pPr>
    </w:p>
    <w:p w14:paraId="6D09F6CA" w14:textId="1B26683D" w:rsidR="00A543D4" w:rsidRDefault="00A543D4" w:rsidP="007934BA">
      <w:pPr>
        <w:keepNext/>
        <w:rPr>
          <w:ins w:id="1970" w:author="Author" w:date="2025-09-22T22:37:00Z"/>
          <w:color w:val="000000"/>
        </w:rPr>
      </w:pPr>
      <w:ins w:id="1971" w:author="Author" w:date="2025-09-22T22:37:00Z">
        <w:r w:rsidRPr="003249E7">
          <w:rPr>
            <w:color w:val="000000"/>
          </w:rPr>
          <w:t>Müügiloa esmase väljastamise kuupäev:</w:t>
        </w:r>
        <w:r w:rsidRPr="00E40BFC">
          <w:t xml:space="preserve"> </w:t>
        </w:r>
      </w:ins>
      <w:ins w:id="1972" w:author="Hwiwon Bak" w:date="2026-01-06T11:31:00Z">
        <w:r w:rsidR="00AD5F71">
          <w:t>27</w:t>
        </w:r>
        <w:r w:rsidR="00AD5F71">
          <w:t>. november 202</w:t>
        </w:r>
        <w:r w:rsidR="00AD5F71">
          <w:t>5</w:t>
        </w:r>
      </w:ins>
      <w:ins w:id="1973" w:author="Author" w:date="2025-09-22T22:37:00Z">
        <w:del w:id="1974" w:author="Hwiwon Bak" w:date="2026-01-06T11:31:00Z">
          <w:r w:rsidDel="00AD5F71">
            <w:delText>pp. kuu AAAA</w:delText>
          </w:r>
        </w:del>
      </w:ins>
    </w:p>
    <w:p w14:paraId="324DA0BD" w14:textId="77777777" w:rsidR="00A543D4" w:rsidRPr="003249E7" w:rsidRDefault="00A543D4" w:rsidP="007934BA">
      <w:pPr>
        <w:keepNext/>
        <w:tabs>
          <w:tab w:val="clear" w:pos="567"/>
        </w:tabs>
        <w:spacing w:line="240" w:lineRule="auto"/>
        <w:rPr>
          <w:ins w:id="1975" w:author="Author" w:date="2025-09-22T22:37:00Z"/>
          <w:szCs w:val="22"/>
        </w:rPr>
      </w:pPr>
    </w:p>
    <w:p w14:paraId="671C4827" w14:textId="77777777" w:rsidR="00A543D4" w:rsidRPr="003249E7" w:rsidRDefault="00A543D4" w:rsidP="007934BA">
      <w:pPr>
        <w:tabs>
          <w:tab w:val="clear" w:pos="567"/>
        </w:tabs>
        <w:spacing w:line="240" w:lineRule="auto"/>
        <w:rPr>
          <w:ins w:id="1976" w:author="Author" w:date="2025-09-22T22:37:00Z"/>
          <w:szCs w:val="22"/>
        </w:rPr>
      </w:pPr>
    </w:p>
    <w:p w14:paraId="4308E3AC" w14:textId="77777777" w:rsidR="00A543D4" w:rsidRPr="003249E7" w:rsidRDefault="00A543D4" w:rsidP="007934BA">
      <w:pPr>
        <w:keepNext/>
        <w:tabs>
          <w:tab w:val="clear" w:pos="567"/>
        </w:tabs>
        <w:spacing w:line="240" w:lineRule="auto"/>
        <w:ind w:left="567" w:hanging="567"/>
        <w:outlineLvl w:val="1"/>
        <w:rPr>
          <w:ins w:id="1977" w:author="Author" w:date="2025-09-22T22:37:00Z"/>
          <w:b/>
          <w:szCs w:val="22"/>
        </w:rPr>
      </w:pPr>
      <w:ins w:id="1978" w:author="Author" w:date="2025-09-22T22:37:00Z">
        <w:r w:rsidRPr="003249E7">
          <w:rPr>
            <w:b/>
            <w:szCs w:val="22"/>
          </w:rPr>
          <w:t>10.</w:t>
        </w:r>
        <w:r w:rsidRPr="003249E7">
          <w:rPr>
            <w:b/>
            <w:szCs w:val="22"/>
          </w:rPr>
          <w:tab/>
          <w:t>TEKSTI LÄBIVAATAMISE KUUPÄEV</w:t>
        </w:r>
      </w:ins>
    </w:p>
    <w:p w14:paraId="47131FB7" w14:textId="77777777" w:rsidR="00A543D4" w:rsidRPr="003249E7" w:rsidRDefault="00A543D4" w:rsidP="007934BA">
      <w:pPr>
        <w:tabs>
          <w:tab w:val="clear" w:pos="567"/>
        </w:tabs>
        <w:spacing w:line="240" w:lineRule="auto"/>
        <w:rPr>
          <w:ins w:id="1979" w:author="Author" w:date="2025-09-22T22:37:00Z"/>
          <w:szCs w:val="22"/>
        </w:rPr>
      </w:pPr>
    </w:p>
    <w:p w14:paraId="43B48E57" w14:textId="77777777" w:rsidR="00A543D4" w:rsidRPr="003249E7" w:rsidRDefault="00A543D4" w:rsidP="007934BA">
      <w:pPr>
        <w:numPr>
          <w:ilvl w:val="12"/>
          <w:numId w:val="0"/>
        </w:numPr>
        <w:tabs>
          <w:tab w:val="clear" w:pos="567"/>
        </w:tabs>
        <w:spacing w:line="240" w:lineRule="auto"/>
        <w:ind w:right="-2"/>
        <w:rPr>
          <w:ins w:id="1980" w:author="Author" w:date="2025-09-22T22:37:00Z"/>
          <w:i/>
          <w:iCs/>
          <w:szCs w:val="22"/>
        </w:rPr>
      </w:pPr>
    </w:p>
    <w:p w14:paraId="00C577CD" w14:textId="77777777" w:rsidR="00A543D4" w:rsidRDefault="00A543D4" w:rsidP="007934BA">
      <w:pPr>
        <w:numPr>
          <w:ilvl w:val="12"/>
          <w:numId w:val="0"/>
        </w:numPr>
        <w:tabs>
          <w:tab w:val="clear" w:pos="567"/>
        </w:tabs>
        <w:spacing w:line="240" w:lineRule="auto"/>
        <w:ind w:right="-2"/>
        <w:rPr>
          <w:ins w:id="1981" w:author="Author" w:date="2025-09-22T22:37:00Z"/>
          <w:szCs w:val="22"/>
        </w:rPr>
      </w:pPr>
      <w:ins w:id="1982" w:author="Author" w:date="2025-09-22T22:37:00Z">
        <w:r w:rsidRPr="003249E7">
          <w:rPr>
            <w:szCs w:val="22"/>
          </w:rPr>
          <w:t>Täpne teave selle ravimpreparaadi kohta on Euroopa Ravimiameti kodulehel:</w:t>
        </w:r>
      </w:ins>
    </w:p>
    <w:p w14:paraId="32919EEF" w14:textId="77777777" w:rsidR="00A543D4" w:rsidRDefault="00A543D4" w:rsidP="007934BA">
      <w:pPr>
        <w:numPr>
          <w:ilvl w:val="12"/>
          <w:numId w:val="0"/>
        </w:numPr>
        <w:tabs>
          <w:tab w:val="clear" w:pos="567"/>
        </w:tabs>
        <w:spacing w:line="240" w:lineRule="auto"/>
        <w:ind w:right="-2"/>
        <w:rPr>
          <w:ins w:id="1983" w:author="Author" w:date="2025-09-22T22:37:00Z"/>
        </w:rPr>
      </w:pPr>
      <w:ins w:id="1984" w:author="Author" w:date="2025-09-22T22:37:00Z">
        <w:r>
          <w:fldChar w:fldCharType="begin"/>
        </w:r>
        <w:r>
          <w:instrText>HYPERLINK "https://www.ema.europa.eu"</w:instrText>
        </w:r>
        <w:r>
          <w:fldChar w:fldCharType="separate"/>
        </w:r>
        <w:r w:rsidRPr="003249E7">
          <w:rPr>
            <w:rStyle w:val="Hyperlink"/>
            <w:szCs w:val="22"/>
          </w:rPr>
          <w:t>https://www.ema.europa.eu</w:t>
        </w:r>
        <w:r>
          <w:fldChar w:fldCharType="end"/>
        </w:r>
      </w:ins>
    </w:p>
    <w:p w14:paraId="178AF7CB" w14:textId="77777777" w:rsidR="00A543D4" w:rsidRDefault="00A543D4" w:rsidP="007934BA">
      <w:pPr>
        <w:pStyle w:val="ListParagraph"/>
        <w:numPr>
          <w:ilvl w:val="0"/>
          <w:numId w:val="68"/>
        </w:numPr>
        <w:tabs>
          <w:tab w:val="clear" w:pos="567"/>
          <w:tab w:val="clear" w:pos="720"/>
          <w:tab w:val="num" w:pos="270"/>
        </w:tabs>
        <w:spacing w:line="240" w:lineRule="auto"/>
        <w:ind w:left="0" w:firstLine="0"/>
        <w:outlineLvl w:val="1"/>
      </w:pPr>
      <w:r>
        <w:br w:type="page"/>
      </w:r>
    </w:p>
    <w:p w14:paraId="4950D1DE" w14:textId="77777777" w:rsidR="00A543D4" w:rsidRPr="003249E7" w:rsidRDefault="00A543D4" w:rsidP="007934BA">
      <w:pPr>
        <w:numPr>
          <w:ilvl w:val="12"/>
          <w:numId w:val="0"/>
        </w:numPr>
        <w:tabs>
          <w:tab w:val="clear" w:pos="567"/>
        </w:tabs>
        <w:spacing w:line="240" w:lineRule="auto"/>
        <w:ind w:right="-2"/>
        <w:rPr>
          <w:i/>
          <w:iCs/>
          <w:szCs w:val="22"/>
        </w:rPr>
      </w:pPr>
    </w:p>
    <w:p w14:paraId="3C900CCD" w14:textId="77777777" w:rsidR="00A543D4" w:rsidRPr="003249E7" w:rsidRDefault="00A543D4" w:rsidP="007934BA">
      <w:pPr>
        <w:jc w:val="center"/>
        <w:rPr>
          <w:szCs w:val="22"/>
        </w:rPr>
      </w:pPr>
    </w:p>
    <w:p w14:paraId="7D47D9DA" w14:textId="77777777" w:rsidR="00A543D4" w:rsidRPr="003249E7" w:rsidRDefault="00A543D4" w:rsidP="007934BA">
      <w:pPr>
        <w:jc w:val="center"/>
        <w:rPr>
          <w:szCs w:val="22"/>
        </w:rPr>
      </w:pPr>
    </w:p>
    <w:p w14:paraId="487D880A" w14:textId="77777777" w:rsidR="00A543D4" w:rsidRPr="003249E7" w:rsidRDefault="00A543D4" w:rsidP="007934BA">
      <w:pPr>
        <w:jc w:val="center"/>
        <w:rPr>
          <w:szCs w:val="22"/>
        </w:rPr>
      </w:pPr>
    </w:p>
    <w:p w14:paraId="12D8CD9D" w14:textId="77777777" w:rsidR="00A543D4" w:rsidRPr="003249E7" w:rsidRDefault="00A543D4" w:rsidP="007934BA">
      <w:pPr>
        <w:jc w:val="center"/>
        <w:rPr>
          <w:szCs w:val="22"/>
        </w:rPr>
      </w:pPr>
    </w:p>
    <w:p w14:paraId="2254BBAE" w14:textId="77777777" w:rsidR="00A543D4" w:rsidRPr="003249E7" w:rsidRDefault="00A543D4" w:rsidP="007934BA">
      <w:pPr>
        <w:jc w:val="center"/>
        <w:rPr>
          <w:szCs w:val="22"/>
        </w:rPr>
      </w:pPr>
    </w:p>
    <w:p w14:paraId="27B0CC2B" w14:textId="77777777" w:rsidR="00A543D4" w:rsidRPr="003249E7" w:rsidRDefault="00A543D4" w:rsidP="007934BA">
      <w:pPr>
        <w:jc w:val="center"/>
        <w:rPr>
          <w:szCs w:val="22"/>
        </w:rPr>
      </w:pPr>
    </w:p>
    <w:p w14:paraId="44954BD0" w14:textId="77777777" w:rsidR="00A543D4" w:rsidRPr="003249E7" w:rsidRDefault="00A543D4" w:rsidP="007934BA">
      <w:pPr>
        <w:jc w:val="center"/>
        <w:rPr>
          <w:szCs w:val="22"/>
        </w:rPr>
      </w:pPr>
    </w:p>
    <w:p w14:paraId="2E8A3B43" w14:textId="77777777" w:rsidR="00A543D4" w:rsidRPr="003249E7" w:rsidRDefault="00A543D4" w:rsidP="007934BA">
      <w:pPr>
        <w:jc w:val="center"/>
        <w:rPr>
          <w:szCs w:val="22"/>
        </w:rPr>
      </w:pPr>
    </w:p>
    <w:p w14:paraId="081044DF" w14:textId="77777777" w:rsidR="00A543D4" w:rsidRPr="003249E7" w:rsidRDefault="00A543D4" w:rsidP="007934BA">
      <w:pPr>
        <w:jc w:val="center"/>
        <w:rPr>
          <w:szCs w:val="22"/>
        </w:rPr>
      </w:pPr>
    </w:p>
    <w:p w14:paraId="732ED615" w14:textId="77777777" w:rsidR="00A543D4" w:rsidRPr="003249E7" w:rsidRDefault="00A543D4" w:rsidP="007934BA">
      <w:pPr>
        <w:jc w:val="center"/>
        <w:rPr>
          <w:szCs w:val="22"/>
        </w:rPr>
      </w:pPr>
    </w:p>
    <w:p w14:paraId="66D7D0DF" w14:textId="77777777" w:rsidR="00A543D4" w:rsidRPr="003249E7" w:rsidRDefault="00A543D4" w:rsidP="007934BA">
      <w:pPr>
        <w:jc w:val="center"/>
        <w:rPr>
          <w:szCs w:val="22"/>
        </w:rPr>
      </w:pPr>
    </w:p>
    <w:p w14:paraId="0074F4ED" w14:textId="77777777" w:rsidR="00A543D4" w:rsidRPr="003249E7" w:rsidRDefault="00A543D4" w:rsidP="007934BA">
      <w:pPr>
        <w:jc w:val="center"/>
        <w:rPr>
          <w:szCs w:val="22"/>
        </w:rPr>
      </w:pPr>
    </w:p>
    <w:p w14:paraId="21E4C985" w14:textId="77777777" w:rsidR="00A543D4" w:rsidRPr="003249E7" w:rsidRDefault="00A543D4" w:rsidP="007934BA">
      <w:pPr>
        <w:jc w:val="center"/>
        <w:rPr>
          <w:szCs w:val="22"/>
        </w:rPr>
      </w:pPr>
    </w:p>
    <w:p w14:paraId="6113A73E" w14:textId="77777777" w:rsidR="00A543D4" w:rsidRPr="003249E7" w:rsidRDefault="00A543D4" w:rsidP="007934BA">
      <w:pPr>
        <w:jc w:val="center"/>
        <w:rPr>
          <w:szCs w:val="22"/>
        </w:rPr>
      </w:pPr>
    </w:p>
    <w:p w14:paraId="4A03D625" w14:textId="77777777" w:rsidR="00A543D4" w:rsidRPr="003249E7" w:rsidRDefault="00A543D4" w:rsidP="007934BA">
      <w:pPr>
        <w:jc w:val="center"/>
        <w:rPr>
          <w:szCs w:val="22"/>
        </w:rPr>
      </w:pPr>
    </w:p>
    <w:p w14:paraId="103B18B8" w14:textId="77777777" w:rsidR="00A543D4" w:rsidRPr="003249E7" w:rsidRDefault="00A543D4" w:rsidP="007934BA">
      <w:pPr>
        <w:jc w:val="center"/>
        <w:rPr>
          <w:szCs w:val="22"/>
        </w:rPr>
      </w:pPr>
    </w:p>
    <w:p w14:paraId="46300510" w14:textId="77777777" w:rsidR="00A543D4" w:rsidRPr="003249E7" w:rsidRDefault="00A543D4" w:rsidP="007934BA">
      <w:pPr>
        <w:jc w:val="center"/>
        <w:rPr>
          <w:szCs w:val="22"/>
        </w:rPr>
      </w:pPr>
    </w:p>
    <w:p w14:paraId="3B3F15D2" w14:textId="77777777" w:rsidR="00A543D4" w:rsidRPr="003249E7" w:rsidRDefault="00A543D4" w:rsidP="007934BA">
      <w:pPr>
        <w:jc w:val="center"/>
        <w:rPr>
          <w:szCs w:val="22"/>
        </w:rPr>
      </w:pPr>
    </w:p>
    <w:p w14:paraId="7E34FF6A" w14:textId="77777777" w:rsidR="00A543D4" w:rsidRPr="003249E7" w:rsidRDefault="00A543D4" w:rsidP="007934BA">
      <w:pPr>
        <w:jc w:val="center"/>
        <w:rPr>
          <w:szCs w:val="22"/>
        </w:rPr>
      </w:pPr>
    </w:p>
    <w:p w14:paraId="52377573" w14:textId="77777777" w:rsidR="00A543D4" w:rsidRPr="003249E7" w:rsidRDefault="00A543D4" w:rsidP="007934BA">
      <w:pPr>
        <w:jc w:val="center"/>
        <w:rPr>
          <w:szCs w:val="22"/>
        </w:rPr>
      </w:pPr>
    </w:p>
    <w:p w14:paraId="34A1A501" w14:textId="77777777" w:rsidR="00A543D4" w:rsidRPr="003249E7" w:rsidRDefault="00A543D4" w:rsidP="007934BA">
      <w:pPr>
        <w:jc w:val="center"/>
        <w:rPr>
          <w:szCs w:val="22"/>
        </w:rPr>
      </w:pPr>
    </w:p>
    <w:p w14:paraId="3843E43E" w14:textId="77777777" w:rsidR="00A543D4" w:rsidRPr="003249E7" w:rsidRDefault="00A543D4" w:rsidP="007934BA">
      <w:pPr>
        <w:jc w:val="center"/>
        <w:rPr>
          <w:szCs w:val="22"/>
        </w:rPr>
      </w:pPr>
    </w:p>
    <w:p w14:paraId="1F97DFF0" w14:textId="77777777" w:rsidR="00A543D4" w:rsidRPr="003249E7" w:rsidRDefault="00A543D4" w:rsidP="007934BA">
      <w:pPr>
        <w:jc w:val="center"/>
        <w:rPr>
          <w:szCs w:val="22"/>
        </w:rPr>
      </w:pPr>
    </w:p>
    <w:p w14:paraId="2076C39F" w14:textId="77777777" w:rsidR="00A543D4" w:rsidRPr="003249E7" w:rsidRDefault="00A543D4" w:rsidP="007934BA">
      <w:pPr>
        <w:jc w:val="center"/>
        <w:rPr>
          <w:szCs w:val="22"/>
        </w:rPr>
      </w:pPr>
    </w:p>
    <w:p w14:paraId="073B5E8A" w14:textId="77777777" w:rsidR="00A543D4" w:rsidRPr="003249E7" w:rsidRDefault="00A543D4" w:rsidP="007934BA">
      <w:pPr>
        <w:suppressLineNumbers/>
        <w:jc w:val="center"/>
        <w:outlineLvl w:val="0"/>
        <w:rPr>
          <w:szCs w:val="22"/>
        </w:rPr>
      </w:pPr>
      <w:r w:rsidRPr="003249E7">
        <w:rPr>
          <w:b/>
          <w:bCs/>
          <w:szCs w:val="22"/>
        </w:rPr>
        <w:t>II LISA</w:t>
      </w:r>
    </w:p>
    <w:p w14:paraId="0BA69B51" w14:textId="77777777" w:rsidR="00A543D4" w:rsidRPr="003249E7" w:rsidRDefault="00A543D4" w:rsidP="007934BA">
      <w:pPr>
        <w:suppressLineNumbers/>
        <w:ind w:left="1701" w:right="1416" w:hanging="567"/>
        <w:rPr>
          <w:szCs w:val="22"/>
        </w:rPr>
      </w:pPr>
    </w:p>
    <w:p w14:paraId="11A13B56" w14:textId="77777777" w:rsidR="00A543D4" w:rsidRPr="003249E7" w:rsidRDefault="00A543D4" w:rsidP="007934BA">
      <w:pPr>
        <w:suppressLineNumbers/>
        <w:ind w:left="1701" w:right="1416" w:hanging="708"/>
        <w:rPr>
          <w:b/>
          <w:szCs w:val="22"/>
        </w:rPr>
      </w:pPr>
      <w:r w:rsidRPr="003249E7">
        <w:rPr>
          <w:b/>
          <w:bCs/>
          <w:szCs w:val="22"/>
        </w:rPr>
        <w:t>A.</w:t>
      </w:r>
      <w:r w:rsidRPr="003249E7">
        <w:rPr>
          <w:b/>
          <w:bCs/>
          <w:szCs w:val="22"/>
        </w:rPr>
        <w:tab/>
        <w:t>BIOLOOGILIS(T)E TOIMEAINE(TE) TOOTJA(D) JA RAVIMIPARTII KASUTAMISEKS VABASTAMISE EEST VASTUTAV(AD) TOOTJA(D)</w:t>
      </w:r>
    </w:p>
    <w:p w14:paraId="716DFB9A" w14:textId="77777777" w:rsidR="00A543D4" w:rsidRPr="003249E7" w:rsidRDefault="00A543D4" w:rsidP="007934BA">
      <w:pPr>
        <w:suppressLineNumbers/>
        <w:ind w:left="567" w:hanging="567"/>
        <w:rPr>
          <w:szCs w:val="22"/>
        </w:rPr>
      </w:pPr>
    </w:p>
    <w:p w14:paraId="235A26FA" w14:textId="77777777" w:rsidR="00A543D4" w:rsidRPr="003249E7" w:rsidRDefault="00A543D4" w:rsidP="007934BA">
      <w:pPr>
        <w:suppressLineNumbers/>
        <w:ind w:left="1701" w:right="1416" w:hanging="708"/>
        <w:rPr>
          <w:b/>
          <w:szCs w:val="22"/>
        </w:rPr>
      </w:pPr>
      <w:r w:rsidRPr="003249E7">
        <w:rPr>
          <w:b/>
          <w:bCs/>
          <w:szCs w:val="22"/>
        </w:rPr>
        <w:t>B.</w:t>
      </w:r>
      <w:r w:rsidRPr="003249E7">
        <w:rPr>
          <w:b/>
          <w:bCs/>
          <w:szCs w:val="22"/>
        </w:rPr>
        <w:tab/>
        <w:t>HANKE- JA KASUTUSTINGIMUSED VÕI PIIRANGUD</w:t>
      </w:r>
    </w:p>
    <w:p w14:paraId="54960B2D" w14:textId="77777777" w:rsidR="00A543D4" w:rsidRPr="003249E7" w:rsidRDefault="00A543D4" w:rsidP="007934BA">
      <w:pPr>
        <w:suppressLineNumbers/>
        <w:ind w:left="567" w:hanging="567"/>
        <w:rPr>
          <w:szCs w:val="22"/>
        </w:rPr>
      </w:pPr>
    </w:p>
    <w:p w14:paraId="1B37ACB2" w14:textId="77777777" w:rsidR="00A543D4" w:rsidRPr="003249E7" w:rsidRDefault="00A543D4" w:rsidP="007934BA">
      <w:pPr>
        <w:suppressLineNumbers/>
        <w:ind w:left="1701" w:right="1558" w:hanging="708"/>
        <w:rPr>
          <w:b/>
          <w:szCs w:val="22"/>
        </w:rPr>
      </w:pPr>
      <w:r w:rsidRPr="003249E7">
        <w:rPr>
          <w:b/>
          <w:bCs/>
          <w:szCs w:val="22"/>
        </w:rPr>
        <w:t>C.</w:t>
      </w:r>
      <w:r w:rsidRPr="003249E7">
        <w:rPr>
          <w:b/>
          <w:bCs/>
          <w:szCs w:val="22"/>
        </w:rPr>
        <w:tab/>
        <w:t>MÜÜGILOA MUUD TINGIMUSED JA NÕUDED</w:t>
      </w:r>
    </w:p>
    <w:p w14:paraId="41E8D8FE" w14:textId="77777777" w:rsidR="00A543D4" w:rsidRPr="003249E7" w:rsidRDefault="00A543D4" w:rsidP="007934BA">
      <w:pPr>
        <w:suppressLineNumbers/>
        <w:ind w:left="567" w:hanging="567"/>
        <w:rPr>
          <w:szCs w:val="22"/>
        </w:rPr>
      </w:pPr>
    </w:p>
    <w:p w14:paraId="1CD9682F" w14:textId="77777777" w:rsidR="00A543D4" w:rsidRPr="003249E7" w:rsidRDefault="00A543D4" w:rsidP="007934BA">
      <w:pPr>
        <w:ind w:left="1701" w:right="1416" w:hanging="708"/>
        <w:rPr>
          <w:szCs w:val="22"/>
        </w:rPr>
      </w:pPr>
      <w:r w:rsidRPr="003249E7">
        <w:rPr>
          <w:b/>
          <w:szCs w:val="24"/>
        </w:rPr>
        <w:t>D.</w:t>
      </w:r>
      <w:r w:rsidRPr="003249E7">
        <w:rPr>
          <w:b/>
          <w:szCs w:val="24"/>
        </w:rPr>
        <w:tab/>
        <w:t>RAVIMPREPARAADI OHUTU JA EFEKTIIVSE KASUTAMISE TINGIMUSED JA PIIRANGUD</w:t>
      </w:r>
    </w:p>
    <w:p w14:paraId="5B7E99BB" w14:textId="77777777" w:rsidR="00A543D4" w:rsidRPr="003249E7" w:rsidRDefault="00A543D4" w:rsidP="007934BA">
      <w:pPr>
        <w:pStyle w:val="TitleB"/>
        <w:keepNext/>
        <w:keepLines/>
        <w:rPr>
          <w:lang w:val="et-EE"/>
        </w:rPr>
      </w:pPr>
      <w:r w:rsidRPr="003249E7">
        <w:rPr>
          <w:lang w:val="et-EE"/>
        </w:rPr>
        <w:br w:type="page"/>
      </w:r>
      <w:r w:rsidRPr="003249E7">
        <w:rPr>
          <w:lang w:val="et-EE"/>
        </w:rPr>
        <w:lastRenderedPageBreak/>
        <w:t>A.</w:t>
      </w:r>
      <w:r w:rsidRPr="003249E7">
        <w:rPr>
          <w:lang w:val="et-EE"/>
        </w:rPr>
        <w:tab/>
        <w:t>BIOLOOGILIS(T)E TOIMEAINE(TE) TOOTJA(D) JA RAVIMIPARTII KASUTAMISEKS VABASTAMISE EEST VASTUTAV(AD) TOOTJA(D)</w:t>
      </w:r>
    </w:p>
    <w:p w14:paraId="22DC7FCA" w14:textId="77777777" w:rsidR="00A543D4" w:rsidRPr="003249E7" w:rsidRDefault="00A543D4" w:rsidP="007934BA">
      <w:pPr>
        <w:suppressLineNumbers/>
        <w:ind w:right="1416"/>
        <w:rPr>
          <w:szCs w:val="22"/>
        </w:rPr>
      </w:pPr>
    </w:p>
    <w:p w14:paraId="001F2E98" w14:textId="77777777" w:rsidR="00A543D4" w:rsidRPr="003249E7" w:rsidRDefault="00A543D4" w:rsidP="007934BA">
      <w:pPr>
        <w:suppressLineNumbers/>
        <w:rPr>
          <w:szCs w:val="22"/>
          <w:u w:val="single"/>
        </w:rPr>
      </w:pPr>
      <w:r w:rsidRPr="003249E7">
        <w:rPr>
          <w:szCs w:val="22"/>
          <w:u w:val="single"/>
        </w:rPr>
        <w:t>Bioloogilis(t)e toimeaine(te) tootja(te) nimi ja aadress</w:t>
      </w:r>
    </w:p>
    <w:p w14:paraId="474B3843" w14:textId="77777777" w:rsidR="00A543D4" w:rsidRPr="003249E7" w:rsidRDefault="00A543D4" w:rsidP="007934BA">
      <w:pPr>
        <w:suppressLineNumbers/>
        <w:ind w:right="1416"/>
        <w:rPr>
          <w:szCs w:val="22"/>
        </w:rPr>
      </w:pPr>
    </w:p>
    <w:p w14:paraId="2BBA4147" w14:textId="77777777" w:rsidR="00A543D4" w:rsidRPr="003249E7" w:rsidRDefault="00A543D4" w:rsidP="007934BA">
      <w:pPr>
        <w:spacing w:line="240" w:lineRule="auto"/>
        <w:rPr>
          <w:szCs w:val="22"/>
        </w:rPr>
      </w:pPr>
      <w:r w:rsidRPr="003249E7">
        <w:rPr>
          <w:szCs w:val="22"/>
        </w:rPr>
        <w:t>Samsung Biologics Co., Ltd.</w:t>
      </w:r>
    </w:p>
    <w:p w14:paraId="236707FA" w14:textId="77777777" w:rsidR="00A543D4" w:rsidRPr="003249E7" w:rsidRDefault="00A543D4" w:rsidP="007934BA">
      <w:pPr>
        <w:spacing w:line="240" w:lineRule="auto"/>
        <w:rPr>
          <w:szCs w:val="22"/>
        </w:rPr>
      </w:pPr>
      <w:r w:rsidRPr="003249E7">
        <w:rPr>
          <w:szCs w:val="22"/>
        </w:rPr>
        <w:t>300, Songdo bio-daero,</w:t>
      </w:r>
    </w:p>
    <w:p w14:paraId="42A9CABA" w14:textId="77777777" w:rsidR="00A543D4" w:rsidRPr="003249E7" w:rsidRDefault="00A543D4" w:rsidP="007934BA">
      <w:pPr>
        <w:spacing w:line="240" w:lineRule="auto"/>
        <w:rPr>
          <w:szCs w:val="22"/>
        </w:rPr>
      </w:pPr>
      <w:r w:rsidRPr="003249E7">
        <w:rPr>
          <w:szCs w:val="22"/>
        </w:rPr>
        <w:t>Yeonsu-gu, Incheon, 21987,</w:t>
      </w:r>
    </w:p>
    <w:p w14:paraId="06D3114C" w14:textId="77777777" w:rsidR="00A543D4" w:rsidRPr="003249E7" w:rsidRDefault="00A543D4" w:rsidP="007934BA">
      <w:pPr>
        <w:spacing w:line="240" w:lineRule="auto"/>
        <w:rPr>
          <w:szCs w:val="22"/>
        </w:rPr>
      </w:pPr>
      <w:r w:rsidRPr="003249E7">
        <w:rPr>
          <w:szCs w:val="22"/>
        </w:rPr>
        <w:t>Korea Vabariik</w:t>
      </w:r>
    </w:p>
    <w:p w14:paraId="6A4B4E46" w14:textId="77777777" w:rsidR="00A543D4" w:rsidRPr="003249E7" w:rsidRDefault="00A543D4" w:rsidP="007934BA">
      <w:pPr>
        <w:rPr>
          <w:szCs w:val="22"/>
        </w:rPr>
      </w:pPr>
    </w:p>
    <w:p w14:paraId="6606C013" w14:textId="77777777" w:rsidR="00A543D4" w:rsidRPr="003249E7" w:rsidRDefault="00A543D4" w:rsidP="007934BA">
      <w:pPr>
        <w:suppressLineNumbers/>
        <w:rPr>
          <w:szCs w:val="22"/>
        </w:rPr>
      </w:pPr>
      <w:r w:rsidRPr="003249E7">
        <w:rPr>
          <w:szCs w:val="22"/>
          <w:u w:val="single"/>
        </w:rPr>
        <w:t>Ravimipartii kasutamiseks vabastamise eest vastutava(te) tootja(te) nimi ja aadress</w:t>
      </w:r>
    </w:p>
    <w:p w14:paraId="2C038147" w14:textId="77777777" w:rsidR="00A543D4" w:rsidRPr="003249E7" w:rsidRDefault="00A543D4" w:rsidP="007934BA">
      <w:pPr>
        <w:suppressLineNumbers/>
        <w:rPr>
          <w:szCs w:val="22"/>
        </w:rPr>
      </w:pPr>
    </w:p>
    <w:p w14:paraId="1D835B9C" w14:textId="77777777" w:rsidR="00A543D4" w:rsidRPr="003249E7" w:rsidRDefault="00A543D4" w:rsidP="007934BA">
      <w:pPr>
        <w:spacing w:line="240" w:lineRule="auto"/>
        <w:rPr>
          <w:szCs w:val="22"/>
        </w:rPr>
      </w:pPr>
      <w:r w:rsidRPr="003249E7">
        <w:rPr>
          <w:szCs w:val="22"/>
        </w:rPr>
        <w:t>Samsung Bioepis NL B.V.</w:t>
      </w:r>
    </w:p>
    <w:p w14:paraId="535E28D7" w14:textId="77777777" w:rsidR="00A543D4" w:rsidRPr="003249E7" w:rsidRDefault="00A543D4" w:rsidP="007934BA">
      <w:pPr>
        <w:spacing w:line="240" w:lineRule="auto"/>
        <w:rPr>
          <w:szCs w:val="22"/>
        </w:rPr>
      </w:pPr>
      <w:r w:rsidRPr="003249E7">
        <w:rPr>
          <w:szCs w:val="22"/>
        </w:rPr>
        <w:t>Olof Palmestraat 10,</w:t>
      </w:r>
    </w:p>
    <w:p w14:paraId="5E51B0A5" w14:textId="77777777" w:rsidR="00A543D4" w:rsidRPr="003249E7" w:rsidRDefault="00A543D4" w:rsidP="007934BA">
      <w:pPr>
        <w:spacing w:line="240" w:lineRule="auto"/>
        <w:rPr>
          <w:szCs w:val="22"/>
        </w:rPr>
      </w:pPr>
      <w:r w:rsidRPr="003249E7">
        <w:rPr>
          <w:szCs w:val="22"/>
        </w:rPr>
        <w:t>2616 LR Delft,</w:t>
      </w:r>
    </w:p>
    <w:p w14:paraId="7EF2A366" w14:textId="77777777" w:rsidR="00A543D4" w:rsidRPr="003249E7" w:rsidRDefault="00A543D4" w:rsidP="007934BA">
      <w:pPr>
        <w:spacing w:line="240" w:lineRule="auto"/>
        <w:rPr>
          <w:szCs w:val="22"/>
        </w:rPr>
      </w:pPr>
      <w:r>
        <w:rPr>
          <w:szCs w:val="22"/>
        </w:rPr>
        <w:t>Holland</w:t>
      </w:r>
    </w:p>
    <w:p w14:paraId="3D736AC1" w14:textId="77777777" w:rsidR="00A543D4" w:rsidRPr="003249E7" w:rsidRDefault="00A543D4" w:rsidP="007934BA">
      <w:pPr>
        <w:spacing w:line="240" w:lineRule="auto"/>
        <w:rPr>
          <w:szCs w:val="22"/>
        </w:rPr>
      </w:pPr>
    </w:p>
    <w:p w14:paraId="0FD33AC5" w14:textId="77777777" w:rsidR="00A543D4" w:rsidRPr="003249E7" w:rsidRDefault="00A543D4" w:rsidP="007934BA">
      <w:pPr>
        <w:suppressLineNumbers/>
        <w:rPr>
          <w:szCs w:val="24"/>
        </w:rPr>
      </w:pPr>
      <w:r w:rsidRPr="003249E7">
        <w:rPr>
          <w:szCs w:val="24"/>
        </w:rPr>
        <w:t>Ravimi trükitud pakendi infolehel peab olema vastava ravimipartii kasutamiseks vabastamise eest vastutava tootja nimi ja aadress.</w:t>
      </w:r>
    </w:p>
    <w:p w14:paraId="35824413" w14:textId="77777777" w:rsidR="00A543D4" w:rsidRPr="003249E7" w:rsidRDefault="00A543D4" w:rsidP="007934BA">
      <w:pPr>
        <w:rPr>
          <w:szCs w:val="22"/>
        </w:rPr>
      </w:pPr>
    </w:p>
    <w:p w14:paraId="617A62B2" w14:textId="77777777" w:rsidR="00A543D4" w:rsidRPr="003249E7" w:rsidRDefault="00A543D4" w:rsidP="007934BA">
      <w:pPr>
        <w:rPr>
          <w:szCs w:val="22"/>
        </w:rPr>
      </w:pPr>
    </w:p>
    <w:p w14:paraId="2F291FAE" w14:textId="77777777" w:rsidR="00A543D4" w:rsidRPr="003249E7" w:rsidRDefault="00A543D4" w:rsidP="007934BA">
      <w:pPr>
        <w:pStyle w:val="TitleB"/>
        <w:keepNext/>
        <w:rPr>
          <w:lang w:val="et-EE"/>
        </w:rPr>
      </w:pPr>
      <w:bookmarkStart w:id="1985" w:name="OLE_LINK2"/>
      <w:r w:rsidRPr="003249E7">
        <w:rPr>
          <w:lang w:val="et-EE"/>
        </w:rPr>
        <w:t>B.</w:t>
      </w:r>
      <w:bookmarkEnd w:id="1985"/>
      <w:r w:rsidRPr="003249E7">
        <w:rPr>
          <w:lang w:val="et-EE"/>
        </w:rPr>
        <w:tab/>
        <w:t>HANKE- JA KASUTUSTINGIMUSED VÕI PIIRANGUD</w:t>
      </w:r>
    </w:p>
    <w:p w14:paraId="57B127F5" w14:textId="77777777" w:rsidR="00A543D4" w:rsidRPr="003249E7" w:rsidRDefault="00A543D4" w:rsidP="007934BA">
      <w:pPr>
        <w:suppressLineNumbers/>
        <w:rPr>
          <w:szCs w:val="22"/>
        </w:rPr>
      </w:pPr>
    </w:p>
    <w:p w14:paraId="4256C25D" w14:textId="77777777" w:rsidR="00A543D4" w:rsidRPr="003249E7" w:rsidRDefault="00A543D4" w:rsidP="007934BA">
      <w:pPr>
        <w:numPr>
          <w:ilvl w:val="12"/>
          <w:numId w:val="0"/>
        </w:numPr>
        <w:suppressLineNumbers/>
        <w:rPr>
          <w:szCs w:val="22"/>
        </w:rPr>
      </w:pPr>
      <w:r w:rsidRPr="003249E7">
        <w:rPr>
          <w:szCs w:val="22"/>
        </w:rPr>
        <w:t>Piiratud tingimustel väljastatav retseptiravim (vt I lisa: ravimi omaduste kokkuvõte, lõik 4.2).</w:t>
      </w:r>
    </w:p>
    <w:p w14:paraId="156B33E4" w14:textId="77777777" w:rsidR="00A543D4" w:rsidRPr="003249E7" w:rsidRDefault="00A543D4" w:rsidP="007934BA">
      <w:pPr>
        <w:rPr>
          <w:szCs w:val="22"/>
        </w:rPr>
      </w:pPr>
    </w:p>
    <w:p w14:paraId="4CB27DF4" w14:textId="77777777" w:rsidR="00A543D4" w:rsidRPr="003249E7" w:rsidRDefault="00A543D4" w:rsidP="007934BA">
      <w:pPr>
        <w:rPr>
          <w:szCs w:val="22"/>
        </w:rPr>
      </w:pPr>
    </w:p>
    <w:p w14:paraId="7696E875" w14:textId="77777777" w:rsidR="00A543D4" w:rsidRPr="003249E7" w:rsidRDefault="00A543D4" w:rsidP="007934BA">
      <w:pPr>
        <w:pStyle w:val="TitleB"/>
        <w:keepNext/>
        <w:keepLines/>
        <w:rPr>
          <w:lang w:val="et-EE"/>
        </w:rPr>
      </w:pPr>
      <w:r w:rsidRPr="003249E7">
        <w:rPr>
          <w:lang w:val="et-EE"/>
        </w:rPr>
        <w:t>C.</w:t>
      </w:r>
      <w:r w:rsidRPr="003249E7">
        <w:rPr>
          <w:lang w:val="et-EE"/>
        </w:rPr>
        <w:tab/>
        <w:t>MÜÜGILOA MUUD TINGIMUSED JA NÕUDED</w:t>
      </w:r>
    </w:p>
    <w:p w14:paraId="1660C326" w14:textId="77777777" w:rsidR="00A543D4" w:rsidRPr="003249E7" w:rsidRDefault="00A543D4" w:rsidP="007934BA">
      <w:pPr>
        <w:keepNext/>
        <w:keepLines/>
        <w:suppressLineNumbers/>
        <w:ind w:right="567"/>
        <w:rPr>
          <w:szCs w:val="22"/>
        </w:rPr>
      </w:pPr>
    </w:p>
    <w:p w14:paraId="192B38FC" w14:textId="77777777" w:rsidR="00A543D4" w:rsidRPr="003249E7" w:rsidRDefault="00A543D4" w:rsidP="007934BA">
      <w:pPr>
        <w:keepNext/>
        <w:keepLines/>
        <w:numPr>
          <w:ilvl w:val="0"/>
          <w:numId w:val="7"/>
        </w:numPr>
        <w:ind w:right="-1" w:hanging="720"/>
        <w:rPr>
          <w:b/>
          <w:szCs w:val="24"/>
        </w:rPr>
      </w:pPr>
      <w:r w:rsidRPr="003249E7">
        <w:rPr>
          <w:b/>
        </w:rPr>
        <w:t>Perioodilised ohutusaruanded</w:t>
      </w:r>
    </w:p>
    <w:p w14:paraId="2A35ED85" w14:textId="77777777" w:rsidR="00A543D4" w:rsidRPr="003249E7" w:rsidRDefault="00A543D4" w:rsidP="007934BA">
      <w:pPr>
        <w:keepNext/>
        <w:keepLines/>
        <w:tabs>
          <w:tab w:val="left" w:pos="0"/>
        </w:tabs>
        <w:ind w:right="567"/>
        <w:rPr>
          <w:szCs w:val="24"/>
        </w:rPr>
      </w:pPr>
    </w:p>
    <w:p w14:paraId="71E5D637" w14:textId="77777777" w:rsidR="00A543D4" w:rsidRPr="003249E7" w:rsidRDefault="00A543D4" w:rsidP="007934BA">
      <w:pPr>
        <w:tabs>
          <w:tab w:val="left" w:pos="0"/>
        </w:tabs>
        <w:ind w:right="567"/>
        <w:rPr>
          <w:i/>
          <w:szCs w:val="24"/>
        </w:rPr>
      </w:pPr>
      <w:r w:rsidRPr="003249E7">
        <w:rPr>
          <w:szCs w:val="24"/>
        </w:rPr>
        <w:t xml:space="preserve">Nõuded asjaomase ravimi perioodiliste ohutusaruannete esitamiseks on sätestatud direktiivi 2001/83/EÜ artikli 107c punkti 7 kohaselt liidu kontrollpäevade loetelus (EURD loetelu) </w:t>
      </w:r>
      <w:r w:rsidRPr="003249E7">
        <w:t>ja iga hilisem uuendus avaldatakse Euroopa ravimite veebiportaalis</w:t>
      </w:r>
      <w:r w:rsidRPr="003249E7">
        <w:rPr>
          <w:i/>
          <w:szCs w:val="24"/>
        </w:rPr>
        <w:t>.</w:t>
      </w:r>
    </w:p>
    <w:p w14:paraId="1957E016" w14:textId="77777777" w:rsidR="00A543D4" w:rsidRPr="003249E7" w:rsidRDefault="00A543D4" w:rsidP="007934BA">
      <w:pPr>
        <w:rPr>
          <w:szCs w:val="22"/>
          <w:u w:val="single"/>
        </w:rPr>
      </w:pPr>
    </w:p>
    <w:p w14:paraId="5B3C793E" w14:textId="77777777" w:rsidR="00A543D4" w:rsidRPr="003249E7" w:rsidRDefault="00A543D4" w:rsidP="007934BA">
      <w:pPr>
        <w:rPr>
          <w:szCs w:val="22"/>
          <w:u w:val="single"/>
        </w:rPr>
      </w:pPr>
    </w:p>
    <w:p w14:paraId="3A0423C7" w14:textId="77777777" w:rsidR="00A543D4" w:rsidRPr="003249E7" w:rsidRDefault="00A543D4" w:rsidP="007934BA">
      <w:pPr>
        <w:pStyle w:val="TitleB"/>
        <w:keepNext/>
        <w:rPr>
          <w:lang w:val="et-EE"/>
        </w:rPr>
      </w:pPr>
      <w:r w:rsidRPr="003249E7">
        <w:rPr>
          <w:lang w:val="et-EE"/>
        </w:rPr>
        <w:t>D.</w:t>
      </w:r>
      <w:r w:rsidRPr="003249E7">
        <w:rPr>
          <w:lang w:val="et-EE"/>
        </w:rPr>
        <w:tab/>
        <w:t>RAVIMPREPARAADI OHUTU JA EFEKTIIVSE KASUTAMISE TINGIMUSED JA PIIRANGUD</w:t>
      </w:r>
    </w:p>
    <w:p w14:paraId="4BDD647B" w14:textId="77777777" w:rsidR="00A543D4" w:rsidRPr="003249E7" w:rsidRDefault="00A543D4" w:rsidP="007934BA">
      <w:pPr>
        <w:keepNext/>
        <w:ind w:left="567" w:hanging="567"/>
        <w:rPr>
          <w:szCs w:val="24"/>
        </w:rPr>
      </w:pPr>
    </w:p>
    <w:p w14:paraId="07649EB3" w14:textId="77777777" w:rsidR="00A543D4" w:rsidRPr="003249E7" w:rsidRDefault="00A543D4" w:rsidP="007934BA">
      <w:pPr>
        <w:keepNext/>
        <w:numPr>
          <w:ilvl w:val="0"/>
          <w:numId w:val="18"/>
        </w:numPr>
        <w:tabs>
          <w:tab w:val="clear" w:pos="720"/>
          <w:tab w:val="num" w:pos="567"/>
        </w:tabs>
        <w:ind w:hanging="720"/>
        <w:rPr>
          <w:b/>
          <w:szCs w:val="24"/>
        </w:rPr>
      </w:pPr>
      <w:r w:rsidRPr="003249E7">
        <w:rPr>
          <w:b/>
        </w:rPr>
        <w:t>Riskijuhtimiskava</w:t>
      </w:r>
    </w:p>
    <w:p w14:paraId="3A28EE9A" w14:textId="77777777" w:rsidR="00A543D4" w:rsidRPr="003249E7" w:rsidRDefault="00A543D4" w:rsidP="007934BA">
      <w:pPr>
        <w:keepNext/>
        <w:ind w:left="567" w:hanging="567"/>
        <w:rPr>
          <w:szCs w:val="24"/>
        </w:rPr>
      </w:pPr>
    </w:p>
    <w:p w14:paraId="4F565EEA" w14:textId="77777777" w:rsidR="00A543D4" w:rsidRPr="003249E7" w:rsidRDefault="00A543D4" w:rsidP="007934BA">
      <w:pPr>
        <w:keepNext/>
        <w:tabs>
          <w:tab w:val="left" w:pos="0"/>
        </w:tabs>
        <w:spacing w:line="240" w:lineRule="auto"/>
        <w:ind w:right="567"/>
        <w:rPr>
          <w:szCs w:val="24"/>
        </w:rPr>
      </w:pPr>
      <w:r w:rsidRPr="003249E7">
        <w:rPr>
          <w:szCs w:val="24"/>
        </w:rPr>
        <w:t xml:space="preserve">Müügiloa hoidja peab nõutavad ravimiohutuse toimingud ja sekkumismeetmed läbi viima vastavalt müügiloa taotluse </w:t>
      </w:r>
      <w:r w:rsidRPr="003249E7">
        <w:rPr>
          <w:color w:val="000000"/>
          <w:szCs w:val="24"/>
        </w:rPr>
        <w:t>moodulis 1.8.2 esitatud kokkulepitud riskijuhtimiskavale ja mis tahes järgmistele ajakohastatud riskijuhtimiskavadele.</w:t>
      </w:r>
    </w:p>
    <w:p w14:paraId="3F841019" w14:textId="77777777" w:rsidR="00A543D4" w:rsidRPr="003249E7" w:rsidRDefault="00A543D4" w:rsidP="007934BA">
      <w:pPr>
        <w:spacing w:line="240" w:lineRule="auto"/>
        <w:ind w:right="-1"/>
      </w:pPr>
    </w:p>
    <w:p w14:paraId="486A67CC" w14:textId="77777777" w:rsidR="00A543D4" w:rsidRPr="003249E7" w:rsidRDefault="00A543D4" w:rsidP="007934BA">
      <w:pPr>
        <w:spacing w:line="240" w:lineRule="auto"/>
        <w:ind w:right="-1"/>
        <w:rPr>
          <w:i/>
          <w:szCs w:val="24"/>
        </w:rPr>
      </w:pPr>
      <w:r w:rsidRPr="003249E7">
        <w:rPr>
          <w:szCs w:val="24"/>
        </w:rPr>
        <w:t>Ajakohastatud riskijuhtimiskava tuleb esitada:</w:t>
      </w:r>
    </w:p>
    <w:p w14:paraId="351CD959" w14:textId="77777777" w:rsidR="00A543D4" w:rsidRPr="003249E7" w:rsidRDefault="00A543D4" w:rsidP="007934BA">
      <w:pPr>
        <w:numPr>
          <w:ilvl w:val="0"/>
          <w:numId w:val="3"/>
        </w:numPr>
        <w:tabs>
          <w:tab w:val="clear" w:pos="567"/>
          <w:tab w:val="clear" w:pos="720"/>
          <w:tab w:val="num" w:pos="1276"/>
        </w:tabs>
        <w:spacing w:line="240" w:lineRule="auto"/>
        <w:ind w:left="1134" w:right="-1" w:hanging="567"/>
        <w:rPr>
          <w:i/>
          <w:szCs w:val="24"/>
        </w:rPr>
      </w:pPr>
      <w:r w:rsidRPr="003249E7">
        <w:rPr>
          <w:color w:val="000000"/>
        </w:rPr>
        <w:t>Euroopa Ravimiameti nõudel;</w:t>
      </w:r>
    </w:p>
    <w:p w14:paraId="2ECAF5D0" w14:textId="77777777" w:rsidR="00A543D4" w:rsidRPr="003249E7" w:rsidRDefault="00A543D4" w:rsidP="007934BA">
      <w:pPr>
        <w:numPr>
          <w:ilvl w:val="0"/>
          <w:numId w:val="3"/>
        </w:numPr>
        <w:tabs>
          <w:tab w:val="clear" w:pos="567"/>
          <w:tab w:val="clear" w:pos="720"/>
          <w:tab w:val="num" w:pos="1276"/>
        </w:tabs>
        <w:spacing w:line="240" w:lineRule="auto"/>
        <w:ind w:left="1134" w:right="-1" w:hanging="567"/>
        <w:rPr>
          <w:szCs w:val="24"/>
        </w:rPr>
      </w:pPr>
      <w:r w:rsidRPr="003249E7">
        <w:rPr>
          <w:color w:val="000000"/>
          <w:szCs w:val="24"/>
        </w:rPr>
        <w:t xml:space="preserve">kui muudetakse riskijuhtimissüsteemi, eriti kui saadakse uut teavet, mis võib oluliselt mõjutada </w:t>
      </w:r>
      <w:r w:rsidRPr="003249E7">
        <w:rPr>
          <w:szCs w:val="24"/>
        </w:rPr>
        <w:t>riski/kasu suhet, või kui saavutatakse oluline (ravimiohutuse või riski minimeerimise) eesmärk.</w:t>
      </w:r>
    </w:p>
    <w:p w14:paraId="3B44F52B" w14:textId="77777777" w:rsidR="00A543D4" w:rsidRPr="003249E7" w:rsidRDefault="00A543D4" w:rsidP="007934BA">
      <w:pPr>
        <w:spacing w:line="240" w:lineRule="auto"/>
        <w:ind w:right="-1"/>
        <w:rPr>
          <w:szCs w:val="24"/>
        </w:rPr>
      </w:pPr>
    </w:p>
    <w:p w14:paraId="5F7E4CD5" w14:textId="77777777" w:rsidR="00A543D4" w:rsidRPr="003249E7" w:rsidRDefault="00A543D4" w:rsidP="007934BA">
      <w:pPr>
        <w:spacing w:line="240" w:lineRule="auto"/>
        <w:ind w:right="-1"/>
        <w:rPr>
          <w:szCs w:val="24"/>
        </w:rPr>
      </w:pPr>
      <w:r w:rsidRPr="003249E7">
        <w:rPr>
          <w:szCs w:val="24"/>
        </w:rPr>
        <w:t>Kui perioodilise ohutusaruande esitamine ja riskijuhtimiskava ajakohastamise kuupäevad kattuvad, võib need esitada samal ajal.</w:t>
      </w:r>
    </w:p>
    <w:p w14:paraId="0B567BE5" w14:textId="77777777" w:rsidR="00A543D4" w:rsidRPr="003249E7" w:rsidRDefault="00A543D4" w:rsidP="007934BA">
      <w:pPr>
        <w:rPr>
          <w:szCs w:val="22"/>
          <w:u w:val="single"/>
        </w:rPr>
      </w:pPr>
    </w:p>
    <w:p w14:paraId="0FDBC4FB" w14:textId="77777777" w:rsidR="00A543D4" w:rsidRPr="003249E7" w:rsidRDefault="00A543D4" w:rsidP="007934BA">
      <w:pPr>
        <w:keepNext/>
        <w:suppressLineNumbers/>
        <w:ind w:right="-1"/>
        <w:rPr>
          <w:szCs w:val="22"/>
          <w:u w:val="single"/>
        </w:rPr>
      </w:pPr>
      <w:r w:rsidRPr="003249E7">
        <w:rPr>
          <w:szCs w:val="22"/>
          <w:u w:val="single"/>
        </w:rPr>
        <w:lastRenderedPageBreak/>
        <w:t>Ravimiohutuse järelevalve süsteem</w:t>
      </w:r>
    </w:p>
    <w:p w14:paraId="7D207AEA" w14:textId="77777777" w:rsidR="00A543D4" w:rsidRPr="003249E7" w:rsidRDefault="00A543D4" w:rsidP="007934BA">
      <w:pPr>
        <w:keepNext/>
        <w:suppressLineNumbers/>
        <w:ind w:right="-1"/>
        <w:rPr>
          <w:iCs/>
          <w:szCs w:val="22"/>
          <w:u w:val="single"/>
        </w:rPr>
      </w:pPr>
    </w:p>
    <w:p w14:paraId="621869E1" w14:textId="77777777" w:rsidR="00A543D4" w:rsidRPr="003249E7" w:rsidRDefault="00A543D4" w:rsidP="007934BA">
      <w:pPr>
        <w:keepNext/>
        <w:suppressLineNumbers/>
        <w:tabs>
          <w:tab w:val="left" w:pos="0"/>
        </w:tabs>
        <w:ind w:right="567"/>
        <w:rPr>
          <w:szCs w:val="22"/>
        </w:rPr>
      </w:pPr>
      <w:r w:rsidRPr="003249E7">
        <w:rPr>
          <w:szCs w:val="22"/>
        </w:rPr>
        <w:t>Müügiloa hoidja peab tagama, et müügiloa taotluse moodulis 1.8.1 esitatud ravimiohutuse järelevalve süsteem on olemas ja toimib enne ravimpreparaadi turule toomist ja turustamise ajal.</w:t>
      </w:r>
    </w:p>
    <w:p w14:paraId="5DA2B4C7" w14:textId="77777777" w:rsidR="00A543D4" w:rsidRPr="003249E7" w:rsidRDefault="00A543D4" w:rsidP="007934BA">
      <w:pPr>
        <w:rPr>
          <w:szCs w:val="22"/>
        </w:rPr>
      </w:pPr>
    </w:p>
    <w:p w14:paraId="45FE208B" w14:textId="77777777" w:rsidR="00A543D4" w:rsidRPr="003249E7" w:rsidRDefault="00A543D4" w:rsidP="007934BA">
      <w:pPr>
        <w:keepNext/>
        <w:numPr>
          <w:ilvl w:val="0"/>
          <w:numId w:val="7"/>
        </w:numPr>
        <w:ind w:hanging="720"/>
        <w:rPr>
          <w:i/>
        </w:rPr>
      </w:pPr>
      <w:r w:rsidRPr="003249E7">
        <w:rPr>
          <w:b/>
        </w:rPr>
        <w:t>Riski minimeerimise lisameetmed</w:t>
      </w:r>
    </w:p>
    <w:p w14:paraId="41333DB4" w14:textId="77777777" w:rsidR="00A543D4" w:rsidRPr="003249E7" w:rsidRDefault="00A543D4" w:rsidP="007934BA">
      <w:pPr>
        <w:suppressLineNumbers/>
        <w:ind w:right="-1"/>
        <w:rPr>
          <w:b/>
          <w:szCs w:val="22"/>
        </w:rPr>
      </w:pPr>
    </w:p>
    <w:p w14:paraId="65D2E79F" w14:textId="77777777" w:rsidR="00A543D4" w:rsidRPr="003249E7" w:rsidRDefault="00A543D4" w:rsidP="007934BA">
      <w:pPr>
        <w:tabs>
          <w:tab w:val="clear" w:pos="567"/>
        </w:tabs>
        <w:autoSpaceDE w:val="0"/>
        <w:autoSpaceDN w:val="0"/>
        <w:adjustRightInd w:val="0"/>
        <w:spacing w:line="240" w:lineRule="auto"/>
      </w:pPr>
      <w:r w:rsidRPr="003249E7">
        <w:t>Müügiloa hoidja nõustus koostama Opuvizile juhendmaterjalid. Igas liikmesriigis peab müügiloa hoidja enne ravimi turule toomist ning toote turustamise ajal kooskõlastama pädeva riigiasutusega lõplikud juhendmaterjalid.</w:t>
      </w:r>
    </w:p>
    <w:p w14:paraId="670CB8AB" w14:textId="77777777" w:rsidR="00A543D4" w:rsidRPr="003249E7" w:rsidRDefault="00A543D4" w:rsidP="007934BA">
      <w:pPr>
        <w:tabs>
          <w:tab w:val="clear" w:pos="567"/>
        </w:tabs>
        <w:autoSpaceDE w:val="0"/>
        <w:autoSpaceDN w:val="0"/>
        <w:adjustRightInd w:val="0"/>
        <w:spacing w:line="240" w:lineRule="auto"/>
        <w:rPr>
          <w:rFonts w:eastAsia="TimesNewRoman,Italic"/>
          <w:iCs/>
        </w:rPr>
      </w:pPr>
      <w:r w:rsidRPr="003249E7">
        <w:t>Pärast arutelu ning kooskõlastamist pädeva riigiasutusega igas liikmesriigis, kus Opuvizi turustatakse, peab müügiloa hoidja tagama, et kõik silmakliinikud, kus Opuvizi eeldatavalt kasutama hakatakse, saavad arstidele suunatud uuendatud juhendmaterjalid, mis sisaldavad järgmist:</w:t>
      </w:r>
    </w:p>
    <w:p w14:paraId="6E156643" w14:textId="77777777" w:rsidR="00A543D4" w:rsidRPr="003249E7" w:rsidRDefault="00A543D4" w:rsidP="007934BA">
      <w:pPr>
        <w:numPr>
          <w:ilvl w:val="0"/>
          <w:numId w:val="70"/>
        </w:numPr>
        <w:tabs>
          <w:tab w:val="clear" w:pos="567"/>
        </w:tabs>
        <w:autoSpaceDE w:val="0"/>
        <w:autoSpaceDN w:val="0"/>
        <w:adjustRightInd w:val="0"/>
        <w:spacing w:line="240" w:lineRule="auto"/>
        <w:ind w:left="360"/>
      </w:pPr>
      <w:r w:rsidRPr="003249E7">
        <w:t>arsti teabematerjal;</w:t>
      </w:r>
    </w:p>
    <w:p w14:paraId="460118FE" w14:textId="77777777" w:rsidR="00A543D4" w:rsidRPr="003249E7" w:rsidRDefault="00A543D4" w:rsidP="007934BA">
      <w:pPr>
        <w:numPr>
          <w:ilvl w:val="0"/>
          <w:numId w:val="70"/>
        </w:numPr>
        <w:tabs>
          <w:tab w:val="clear" w:pos="567"/>
        </w:tabs>
        <w:autoSpaceDE w:val="0"/>
        <w:autoSpaceDN w:val="0"/>
        <w:adjustRightInd w:val="0"/>
        <w:spacing w:line="240" w:lineRule="auto"/>
        <w:ind w:left="360"/>
      </w:pPr>
      <w:r w:rsidRPr="003249E7">
        <w:t>intravitreaalse süstimisprotseduuri video;</w:t>
      </w:r>
    </w:p>
    <w:p w14:paraId="33289D78" w14:textId="77777777" w:rsidR="00A543D4" w:rsidRPr="003249E7" w:rsidRDefault="00A543D4" w:rsidP="007934BA">
      <w:pPr>
        <w:numPr>
          <w:ilvl w:val="0"/>
          <w:numId w:val="70"/>
        </w:numPr>
        <w:tabs>
          <w:tab w:val="clear" w:pos="567"/>
        </w:tabs>
        <w:autoSpaceDE w:val="0"/>
        <w:autoSpaceDN w:val="0"/>
        <w:adjustRightInd w:val="0"/>
        <w:spacing w:line="240" w:lineRule="auto"/>
        <w:ind w:left="360"/>
      </w:pPr>
      <w:r w:rsidRPr="003249E7">
        <w:t>intravitreaalse süstimisprotseduuri piktogramm;</w:t>
      </w:r>
    </w:p>
    <w:p w14:paraId="382DCC3A" w14:textId="77777777" w:rsidR="00A543D4" w:rsidRPr="003249E7" w:rsidRDefault="00A543D4" w:rsidP="007934BA">
      <w:pPr>
        <w:numPr>
          <w:ilvl w:val="0"/>
          <w:numId w:val="70"/>
        </w:numPr>
        <w:tabs>
          <w:tab w:val="clear" w:pos="567"/>
        </w:tabs>
        <w:autoSpaceDE w:val="0"/>
        <w:autoSpaceDN w:val="0"/>
        <w:adjustRightInd w:val="0"/>
        <w:spacing w:line="240" w:lineRule="auto"/>
        <w:ind w:left="360"/>
      </w:pPr>
      <w:r w:rsidRPr="003249E7">
        <w:t>patsiendi teabematerjal.</w:t>
      </w:r>
    </w:p>
    <w:p w14:paraId="5000996C" w14:textId="77777777" w:rsidR="00A543D4" w:rsidRPr="003249E7" w:rsidRDefault="00A543D4" w:rsidP="007934BA">
      <w:pPr>
        <w:autoSpaceDE w:val="0"/>
        <w:autoSpaceDN w:val="0"/>
        <w:adjustRightInd w:val="0"/>
      </w:pPr>
    </w:p>
    <w:p w14:paraId="420AA198" w14:textId="77777777" w:rsidR="00A543D4" w:rsidRPr="003249E7" w:rsidRDefault="00A543D4" w:rsidP="007934BA">
      <w:pPr>
        <w:tabs>
          <w:tab w:val="clear" w:pos="567"/>
        </w:tabs>
        <w:autoSpaceDE w:val="0"/>
        <w:autoSpaceDN w:val="0"/>
        <w:adjustRightInd w:val="0"/>
        <w:spacing w:line="240" w:lineRule="auto"/>
      </w:pPr>
      <w:r w:rsidRPr="003249E7">
        <w:t>Arsti teabematerjal peab sisaldama järgmisi põhielemente:</w:t>
      </w:r>
    </w:p>
    <w:p w14:paraId="2CE62A7F" w14:textId="77777777" w:rsidR="00A543D4" w:rsidRPr="003249E7" w:rsidRDefault="00A543D4" w:rsidP="007934BA">
      <w:pPr>
        <w:numPr>
          <w:ilvl w:val="0"/>
          <w:numId w:val="71"/>
        </w:numPr>
        <w:tabs>
          <w:tab w:val="clear" w:pos="567"/>
        </w:tabs>
        <w:autoSpaceDE w:val="0"/>
        <w:autoSpaceDN w:val="0"/>
        <w:adjustRightInd w:val="0"/>
        <w:spacing w:line="240" w:lineRule="auto"/>
      </w:pPr>
      <w:r w:rsidRPr="003249E7">
        <w:t>intravitreaalse süste tehnika sh 30 G nõela kasutamine ja süste kaldenurk;</w:t>
      </w:r>
    </w:p>
    <w:p w14:paraId="14F921A8" w14:textId="77777777" w:rsidR="00A543D4" w:rsidRPr="003249E7" w:rsidRDefault="00A543D4" w:rsidP="007934BA">
      <w:pPr>
        <w:numPr>
          <w:ilvl w:val="0"/>
          <w:numId w:val="71"/>
        </w:numPr>
        <w:tabs>
          <w:tab w:val="clear" w:pos="567"/>
        </w:tabs>
        <w:autoSpaceDE w:val="0"/>
        <w:autoSpaceDN w:val="0"/>
        <w:adjustRightInd w:val="0"/>
        <w:spacing w:line="240" w:lineRule="auto"/>
      </w:pPr>
      <w:r w:rsidRPr="003249E7">
        <w:t>viaal on ainult ühekordseks kasutamiseks;</w:t>
      </w:r>
    </w:p>
    <w:p w14:paraId="348CE381" w14:textId="77777777" w:rsidR="00A543D4" w:rsidRDefault="00A543D4" w:rsidP="007934BA">
      <w:pPr>
        <w:numPr>
          <w:ilvl w:val="0"/>
          <w:numId w:val="71"/>
        </w:numPr>
        <w:tabs>
          <w:tab w:val="clear" w:pos="567"/>
        </w:tabs>
        <w:autoSpaceDE w:val="0"/>
        <w:autoSpaceDN w:val="0"/>
        <w:adjustRightInd w:val="0"/>
        <w:spacing w:line="240" w:lineRule="auto"/>
      </w:pPr>
      <w:r w:rsidRPr="003249E7">
        <w:t>vajadus väljutada süstlast liigne kogus lahust enne Opuvizi süstimist, vältimaks üleannustamist;</w:t>
      </w:r>
    </w:p>
    <w:p w14:paraId="1C008B8E" w14:textId="77777777" w:rsidR="00A543D4" w:rsidRPr="003249E7" w:rsidRDefault="00A543D4" w:rsidP="007934BA">
      <w:pPr>
        <w:numPr>
          <w:ilvl w:val="0"/>
          <w:numId w:val="71"/>
        </w:numPr>
        <w:tabs>
          <w:tab w:val="clear" w:pos="567"/>
        </w:tabs>
        <w:autoSpaceDE w:val="0"/>
        <w:autoSpaceDN w:val="0"/>
        <w:adjustRightInd w:val="0"/>
        <w:spacing w:line="240" w:lineRule="auto"/>
      </w:pPr>
      <w:r w:rsidRPr="003249E7">
        <w:t>patsiendi jälgimine pärast intravitreaalset süst</w:t>
      </w:r>
      <w:r>
        <w:t>i</w:t>
      </w:r>
      <w:r w:rsidRPr="003249E7">
        <w:t xml:space="preserve"> (sh nägemise ja </w:t>
      </w:r>
      <w:r w:rsidRPr="003249E7">
        <w:rPr>
          <w:szCs w:val="22"/>
        </w:rPr>
        <w:t>silmasisese rõhu suurenemise suhtes)</w:t>
      </w:r>
      <w:r w:rsidRPr="003249E7">
        <w:t>;</w:t>
      </w:r>
    </w:p>
    <w:p w14:paraId="5BF68932" w14:textId="77777777" w:rsidR="00A543D4" w:rsidRPr="003249E7" w:rsidRDefault="00A543D4" w:rsidP="007934BA">
      <w:pPr>
        <w:numPr>
          <w:ilvl w:val="0"/>
          <w:numId w:val="71"/>
        </w:numPr>
        <w:tabs>
          <w:tab w:val="clear" w:pos="567"/>
        </w:tabs>
        <w:autoSpaceDE w:val="0"/>
        <w:autoSpaceDN w:val="0"/>
        <w:adjustRightInd w:val="0"/>
        <w:spacing w:line="240" w:lineRule="auto"/>
      </w:pPr>
      <w:r w:rsidRPr="003249E7">
        <w:t>intravitreaalse süstega seotud kõrvaltoimete, sh endoftalmiidi, silmasisese põletiku, silma siserõhu suurenemise, võrkkesta pigmentepiteeli rebendi ja katarakti põhitunnused ja sümptomid;</w:t>
      </w:r>
    </w:p>
    <w:p w14:paraId="1BFA2F5D" w14:textId="77777777" w:rsidR="00A543D4" w:rsidRPr="003249E7" w:rsidRDefault="00A543D4" w:rsidP="007934BA">
      <w:pPr>
        <w:numPr>
          <w:ilvl w:val="0"/>
          <w:numId w:val="71"/>
        </w:numPr>
        <w:tabs>
          <w:tab w:val="clear" w:pos="567"/>
        </w:tabs>
        <w:autoSpaceDE w:val="0"/>
        <w:autoSpaceDN w:val="0"/>
        <w:adjustRightInd w:val="0"/>
        <w:spacing w:line="240" w:lineRule="auto"/>
      </w:pPr>
      <w:r>
        <w:t>rasestumisvõimelised</w:t>
      </w:r>
      <w:r w:rsidRPr="003249E7">
        <w:t xml:space="preserve"> naised peavad kasutama efektiivseid rasestumisvastaseid vahendeid, raseda</w:t>
      </w:r>
      <w:r>
        <w:t>i</w:t>
      </w:r>
      <w:r w:rsidRPr="003249E7">
        <w:t>d ei tohi Opuvizi</w:t>
      </w:r>
      <w:r>
        <w:t>ga ravida</w:t>
      </w:r>
      <w:r w:rsidRPr="003249E7">
        <w:t>.</w:t>
      </w:r>
    </w:p>
    <w:p w14:paraId="67F7C159" w14:textId="77777777" w:rsidR="00A543D4" w:rsidRPr="003249E7" w:rsidRDefault="00A543D4" w:rsidP="007934BA">
      <w:pPr>
        <w:tabs>
          <w:tab w:val="clear" w:pos="567"/>
        </w:tabs>
        <w:autoSpaceDE w:val="0"/>
        <w:autoSpaceDN w:val="0"/>
        <w:adjustRightInd w:val="0"/>
        <w:spacing w:line="240" w:lineRule="auto"/>
      </w:pPr>
    </w:p>
    <w:p w14:paraId="26C166E0" w14:textId="77777777" w:rsidR="00A543D4" w:rsidRPr="003249E7" w:rsidRDefault="00A543D4" w:rsidP="007934BA">
      <w:pPr>
        <w:tabs>
          <w:tab w:val="clear" w:pos="567"/>
        </w:tabs>
        <w:autoSpaceDE w:val="0"/>
        <w:autoSpaceDN w:val="0"/>
        <w:adjustRightInd w:val="0"/>
        <w:spacing w:line="240" w:lineRule="auto"/>
      </w:pPr>
      <w:r w:rsidRPr="003249E7">
        <w:t>Täiskasvanud patsientide teabematerjal koosneb patsiendi infobrošüürist ja selle audioversioonist. Patsiendi infobrošüür peab sisaldama järgmisi põhielemente:</w:t>
      </w:r>
    </w:p>
    <w:p w14:paraId="6494564C"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patsiendi infoleht;</w:t>
      </w:r>
    </w:p>
    <w:p w14:paraId="29BF80EB"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keda ravitakse Opuviziga;</w:t>
      </w:r>
    </w:p>
    <w:p w14:paraId="32C19302"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kuidas valmistuda raviks</w:t>
      </w:r>
      <w:r w:rsidRPr="003249E7" w:rsidDel="003D7463">
        <w:t xml:space="preserve"> </w:t>
      </w:r>
      <w:r w:rsidRPr="003249E7">
        <w:t>Opuviziga;</w:t>
      </w:r>
    </w:p>
    <w:p w14:paraId="4731932F"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mis järgneb ravile</w:t>
      </w:r>
      <w:r w:rsidRPr="003249E7" w:rsidDel="003D7463">
        <w:t xml:space="preserve"> </w:t>
      </w:r>
      <w:r w:rsidRPr="003249E7">
        <w:t>Opuviziga;</w:t>
      </w:r>
    </w:p>
    <w:p w14:paraId="53E85BA6"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tõsiste kõrvaltoimete põhitunnused ja sümptomid, sh endoftalmiit, silmasisene põletik, silma siserõhu suurenemine, võrkkesta pigmentepiteeli rebend ja katarakt;</w:t>
      </w:r>
    </w:p>
    <w:p w14:paraId="1410C686" w14:textId="77777777" w:rsidR="00A543D4" w:rsidRPr="003249E7" w:rsidRDefault="00A543D4" w:rsidP="007934BA">
      <w:pPr>
        <w:numPr>
          <w:ilvl w:val="0"/>
          <w:numId w:val="72"/>
        </w:numPr>
        <w:tabs>
          <w:tab w:val="clear" w:pos="567"/>
        </w:tabs>
        <w:autoSpaceDE w:val="0"/>
        <w:autoSpaceDN w:val="0"/>
        <w:adjustRightInd w:val="0"/>
        <w:spacing w:line="240" w:lineRule="auto"/>
      </w:pPr>
      <w:r w:rsidRPr="003249E7">
        <w:t>millistel juhtudel on tarvis abi saamiseks kiiresti tervishoiutöötaja poole pöörduda;</w:t>
      </w:r>
    </w:p>
    <w:p w14:paraId="629CC6A3" w14:textId="77777777" w:rsidR="00A543D4" w:rsidRPr="003249E7" w:rsidRDefault="00A543D4" w:rsidP="007934BA">
      <w:pPr>
        <w:numPr>
          <w:ilvl w:val="0"/>
          <w:numId w:val="72"/>
        </w:numPr>
        <w:tabs>
          <w:tab w:val="clear" w:pos="567"/>
        </w:tabs>
        <w:autoSpaceDE w:val="0"/>
        <w:autoSpaceDN w:val="0"/>
        <w:adjustRightInd w:val="0"/>
        <w:spacing w:line="240" w:lineRule="auto"/>
      </w:pPr>
      <w:r>
        <w:t>rasestumisvõimelised</w:t>
      </w:r>
      <w:r w:rsidRPr="003249E7">
        <w:t xml:space="preserve"> naised peavad kasutama efektiivseid rasestumisvastaseid vahendeid, raseda</w:t>
      </w:r>
      <w:r>
        <w:t>i</w:t>
      </w:r>
      <w:r w:rsidRPr="003249E7">
        <w:t>d ei tohi Opuvizi</w:t>
      </w:r>
      <w:r>
        <w:t>ga ravida</w:t>
      </w:r>
      <w:r w:rsidRPr="003249E7">
        <w:t>.</w:t>
      </w:r>
    </w:p>
    <w:p w14:paraId="337D51C1" w14:textId="77777777" w:rsidR="00A543D4" w:rsidRPr="003249E7" w:rsidRDefault="00A543D4" w:rsidP="007934BA">
      <w:pPr>
        <w:autoSpaceDE w:val="0"/>
        <w:autoSpaceDN w:val="0"/>
        <w:adjustRightInd w:val="0"/>
      </w:pPr>
    </w:p>
    <w:p w14:paraId="69B61A39" w14:textId="77777777" w:rsidR="00A543D4" w:rsidRPr="003249E7" w:rsidRDefault="00A543D4" w:rsidP="007934BA">
      <w:pPr>
        <w:tabs>
          <w:tab w:val="clear" w:pos="567"/>
        </w:tabs>
        <w:spacing w:line="240" w:lineRule="auto"/>
        <w:rPr>
          <w:szCs w:val="22"/>
        </w:rPr>
      </w:pPr>
      <w:r w:rsidRPr="003249E7">
        <w:rPr>
          <w:szCs w:val="22"/>
        </w:rPr>
        <w:br w:type="page"/>
      </w:r>
    </w:p>
    <w:p w14:paraId="0A18F6FE" w14:textId="77777777" w:rsidR="00A543D4" w:rsidRPr="003249E7" w:rsidRDefault="00A543D4" w:rsidP="007934BA">
      <w:pPr>
        <w:tabs>
          <w:tab w:val="clear" w:pos="567"/>
        </w:tabs>
        <w:spacing w:line="240" w:lineRule="auto"/>
        <w:jc w:val="center"/>
        <w:rPr>
          <w:szCs w:val="22"/>
        </w:rPr>
      </w:pPr>
    </w:p>
    <w:p w14:paraId="7AC83288" w14:textId="77777777" w:rsidR="00A543D4" w:rsidRPr="003249E7" w:rsidRDefault="00A543D4" w:rsidP="007934BA">
      <w:pPr>
        <w:numPr>
          <w:ilvl w:val="12"/>
          <w:numId w:val="0"/>
        </w:numPr>
        <w:tabs>
          <w:tab w:val="clear" w:pos="567"/>
        </w:tabs>
        <w:spacing w:line="240" w:lineRule="auto"/>
        <w:ind w:right="-2"/>
        <w:jc w:val="center"/>
        <w:rPr>
          <w:szCs w:val="22"/>
        </w:rPr>
      </w:pPr>
    </w:p>
    <w:p w14:paraId="6D477773" w14:textId="77777777" w:rsidR="00A543D4" w:rsidRPr="003249E7" w:rsidRDefault="00A543D4" w:rsidP="007934BA">
      <w:pPr>
        <w:tabs>
          <w:tab w:val="clear" w:pos="567"/>
        </w:tabs>
        <w:spacing w:line="240" w:lineRule="auto"/>
        <w:jc w:val="center"/>
        <w:rPr>
          <w:szCs w:val="22"/>
        </w:rPr>
      </w:pPr>
    </w:p>
    <w:p w14:paraId="69BE7448" w14:textId="77777777" w:rsidR="00A543D4" w:rsidRPr="003249E7" w:rsidRDefault="00A543D4" w:rsidP="007934BA">
      <w:pPr>
        <w:tabs>
          <w:tab w:val="clear" w:pos="567"/>
        </w:tabs>
        <w:spacing w:line="240" w:lineRule="auto"/>
        <w:jc w:val="center"/>
        <w:rPr>
          <w:szCs w:val="22"/>
        </w:rPr>
      </w:pPr>
    </w:p>
    <w:p w14:paraId="4A7FD196" w14:textId="77777777" w:rsidR="00A543D4" w:rsidRPr="003249E7" w:rsidRDefault="00A543D4" w:rsidP="007934BA">
      <w:pPr>
        <w:tabs>
          <w:tab w:val="clear" w:pos="567"/>
        </w:tabs>
        <w:spacing w:line="240" w:lineRule="auto"/>
        <w:jc w:val="center"/>
        <w:rPr>
          <w:szCs w:val="22"/>
        </w:rPr>
      </w:pPr>
    </w:p>
    <w:p w14:paraId="249842C2" w14:textId="77777777" w:rsidR="00A543D4" w:rsidRPr="003249E7" w:rsidRDefault="00A543D4" w:rsidP="007934BA">
      <w:pPr>
        <w:tabs>
          <w:tab w:val="clear" w:pos="567"/>
        </w:tabs>
        <w:spacing w:line="240" w:lineRule="auto"/>
        <w:jc w:val="center"/>
        <w:rPr>
          <w:szCs w:val="22"/>
        </w:rPr>
      </w:pPr>
    </w:p>
    <w:p w14:paraId="0045C919" w14:textId="77777777" w:rsidR="00A543D4" w:rsidRPr="003249E7" w:rsidRDefault="00A543D4" w:rsidP="007934BA">
      <w:pPr>
        <w:tabs>
          <w:tab w:val="clear" w:pos="567"/>
        </w:tabs>
        <w:spacing w:line="240" w:lineRule="auto"/>
        <w:jc w:val="center"/>
        <w:rPr>
          <w:szCs w:val="22"/>
        </w:rPr>
      </w:pPr>
    </w:p>
    <w:p w14:paraId="1040758A" w14:textId="77777777" w:rsidR="00A543D4" w:rsidRPr="003249E7" w:rsidRDefault="00A543D4" w:rsidP="007934BA">
      <w:pPr>
        <w:tabs>
          <w:tab w:val="clear" w:pos="567"/>
        </w:tabs>
        <w:spacing w:line="240" w:lineRule="auto"/>
        <w:jc w:val="center"/>
        <w:rPr>
          <w:szCs w:val="22"/>
        </w:rPr>
      </w:pPr>
    </w:p>
    <w:p w14:paraId="13E9DE1E" w14:textId="77777777" w:rsidR="00A543D4" w:rsidRPr="003249E7" w:rsidRDefault="00A543D4" w:rsidP="007934BA">
      <w:pPr>
        <w:tabs>
          <w:tab w:val="clear" w:pos="567"/>
        </w:tabs>
        <w:spacing w:line="240" w:lineRule="auto"/>
        <w:jc w:val="center"/>
        <w:rPr>
          <w:szCs w:val="22"/>
        </w:rPr>
      </w:pPr>
    </w:p>
    <w:p w14:paraId="0DFAE279" w14:textId="77777777" w:rsidR="00A543D4" w:rsidRPr="003249E7" w:rsidRDefault="00A543D4" w:rsidP="007934BA">
      <w:pPr>
        <w:tabs>
          <w:tab w:val="clear" w:pos="567"/>
        </w:tabs>
        <w:spacing w:line="240" w:lineRule="auto"/>
        <w:jc w:val="center"/>
        <w:rPr>
          <w:szCs w:val="22"/>
        </w:rPr>
      </w:pPr>
    </w:p>
    <w:p w14:paraId="6CCF031E" w14:textId="77777777" w:rsidR="00A543D4" w:rsidRPr="003249E7" w:rsidRDefault="00A543D4" w:rsidP="007934BA">
      <w:pPr>
        <w:tabs>
          <w:tab w:val="clear" w:pos="567"/>
        </w:tabs>
        <w:spacing w:line="240" w:lineRule="auto"/>
        <w:jc w:val="center"/>
        <w:rPr>
          <w:szCs w:val="22"/>
        </w:rPr>
      </w:pPr>
    </w:p>
    <w:p w14:paraId="5CB78D04" w14:textId="77777777" w:rsidR="00A543D4" w:rsidRPr="003249E7" w:rsidRDefault="00A543D4" w:rsidP="007934BA">
      <w:pPr>
        <w:tabs>
          <w:tab w:val="clear" w:pos="567"/>
        </w:tabs>
        <w:spacing w:line="240" w:lineRule="auto"/>
        <w:jc w:val="center"/>
        <w:rPr>
          <w:szCs w:val="22"/>
        </w:rPr>
      </w:pPr>
    </w:p>
    <w:p w14:paraId="08A9ACE5" w14:textId="77777777" w:rsidR="00A543D4" w:rsidRPr="003249E7" w:rsidRDefault="00A543D4" w:rsidP="007934BA">
      <w:pPr>
        <w:tabs>
          <w:tab w:val="clear" w:pos="567"/>
        </w:tabs>
        <w:spacing w:line="240" w:lineRule="auto"/>
        <w:jc w:val="center"/>
        <w:rPr>
          <w:szCs w:val="22"/>
        </w:rPr>
      </w:pPr>
    </w:p>
    <w:p w14:paraId="705A89E1" w14:textId="77777777" w:rsidR="00A543D4" w:rsidRPr="003249E7" w:rsidRDefault="00A543D4" w:rsidP="007934BA">
      <w:pPr>
        <w:tabs>
          <w:tab w:val="clear" w:pos="567"/>
        </w:tabs>
        <w:spacing w:line="240" w:lineRule="auto"/>
        <w:jc w:val="center"/>
        <w:rPr>
          <w:szCs w:val="22"/>
        </w:rPr>
      </w:pPr>
    </w:p>
    <w:p w14:paraId="5C6881E2" w14:textId="77777777" w:rsidR="00A543D4" w:rsidRPr="003249E7" w:rsidRDefault="00A543D4" w:rsidP="007934BA">
      <w:pPr>
        <w:spacing w:line="240" w:lineRule="auto"/>
        <w:jc w:val="center"/>
        <w:rPr>
          <w:szCs w:val="22"/>
        </w:rPr>
      </w:pPr>
    </w:p>
    <w:p w14:paraId="304BB2C3" w14:textId="77777777" w:rsidR="00A543D4" w:rsidRPr="003249E7" w:rsidRDefault="00A543D4" w:rsidP="007934BA">
      <w:pPr>
        <w:spacing w:line="240" w:lineRule="auto"/>
        <w:jc w:val="center"/>
        <w:rPr>
          <w:szCs w:val="22"/>
        </w:rPr>
      </w:pPr>
    </w:p>
    <w:p w14:paraId="6315BFC0" w14:textId="77777777" w:rsidR="00A543D4" w:rsidRPr="003249E7" w:rsidRDefault="00A543D4" w:rsidP="007934BA">
      <w:pPr>
        <w:spacing w:line="240" w:lineRule="auto"/>
        <w:jc w:val="center"/>
        <w:rPr>
          <w:szCs w:val="22"/>
        </w:rPr>
      </w:pPr>
    </w:p>
    <w:p w14:paraId="546A0B94" w14:textId="77777777" w:rsidR="00A543D4" w:rsidRPr="003249E7" w:rsidRDefault="00A543D4" w:rsidP="007934BA">
      <w:pPr>
        <w:spacing w:line="240" w:lineRule="auto"/>
        <w:jc w:val="center"/>
        <w:rPr>
          <w:szCs w:val="22"/>
        </w:rPr>
      </w:pPr>
    </w:p>
    <w:p w14:paraId="034B1D03" w14:textId="77777777" w:rsidR="00A543D4" w:rsidRPr="003249E7" w:rsidRDefault="00A543D4" w:rsidP="007934BA">
      <w:pPr>
        <w:spacing w:line="240" w:lineRule="auto"/>
        <w:jc w:val="center"/>
        <w:rPr>
          <w:szCs w:val="22"/>
        </w:rPr>
      </w:pPr>
    </w:p>
    <w:p w14:paraId="73A4B34F" w14:textId="77777777" w:rsidR="00A543D4" w:rsidRPr="003249E7" w:rsidRDefault="00A543D4" w:rsidP="007934BA">
      <w:pPr>
        <w:spacing w:line="240" w:lineRule="auto"/>
        <w:jc w:val="center"/>
        <w:rPr>
          <w:szCs w:val="22"/>
        </w:rPr>
      </w:pPr>
    </w:p>
    <w:p w14:paraId="107FD8E3" w14:textId="77777777" w:rsidR="00A543D4" w:rsidRPr="003249E7" w:rsidRDefault="00A543D4" w:rsidP="007934BA">
      <w:pPr>
        <w:spacing w:line="240" w:lineRule="auto"/>
        <w:jc w:val="center"/>
        <w:rPr>
          <w:szCs w:val="22"/>
        </w:rPr>
      </w:pPr>
    </w:p>
    <w:p w14:paraId="13B03856" w14:textId="77777777" w:rsidR="00A543D4" w:rsidRPr="003249E7" w:rsidRDefault="00A543D4" w:rsidP="007934BA">
      <w:pPr>
        <w:spacing w:line="240" w:lineRule="auto"/>
        <w:jc w:val="center"/>
        <w:rPr>
          <w:szCs w:val="22"/>
        </w:rPr>
      </w:pPr>
    </w:p>
    <w:p w14:paraId="6A6DF3BC" w14:textId="77777777" w:rsidR="00A543D4" w:rsidRPr="003249E7" w:rsidRDefault="00A543D4" w:rsidP="007934BA">
      <w:pPr>
        <w:spacing w:line="240" w:lineRule="auto"/>
        <w:rPr>
          <w:szCs w:val="22"/>
        </w:rPr>
      </w:pPr>
    </w:p>
    <w:p w14:paraId="172C71DB" w14:textId="77777777" w:rsidR="00A543D4" w:rsidRPr="003249E7" w:rsidRDefault="00A543D4" w:rsidP="007934BA">
      <w:pPr>
        <w:tabs>
          <w:tab w:val="clear" w:pos="567"/>
        </w:tabs>
        <w:spacing w:line="240" w:lineRule="auto"/>
        <w:jc w:val="center"/>
        <w:rPr>
          <w:b/>
          <w:szCs w:val="22"/>
        </w:rPr>
      </w:pPr>
      <w:r w:rsidRPr="003249E7">
        <w:rPr>
          <w:b/>
          <w:szCs w:val="22"/>
        </w:rPr>
        <w:t>III LISA</w:t>
      </w:r>
    </w:p>
    <w:p w14:paraId="1F188A05" w14:textId="77777777" w:rsidR="00A543D4" w:rsidRPr="003249E7" w:rsidRDefault="00A543D4" w:rsidP="007934BA">
      <w:pPr>
        <w:tabs>
          <w:tab w:val="clear" w:pos="567"/>
        </w:tabs>
        <w:spacing w:line="240" w:lineRule="auto"/>
        <w:jc w:val="center"/>
        <w:rPr>
          <w:b/>
          <w:szCs w:val="22"/>
        </w:rPr>
      </w:pPr>
    </w:p>
    <w:p w14:paraId="0B73A2C8" w14:textId="77777777" w:rsidR="00A543D4" w:rsidRPr="003249E7" w:rsidRDefault="00A543D4" w:rsidP="007934BA">
      <w:pPr>
        <w:widowControl w:val="0"/>
        <w:tabs>
          <w:tab w:val="clear" w:pos="567"/>
        </w:tabs>
        <w:spacing w:line="240" w:lineRule="auto"/>
        <w:jc w:val="center"/>
        <w:rPr>
          <w:szCs w:val="22"/>
        </w:rPr>
      </w:pPr>
      <w:r w:rsidRPr="003249E7">
        <w:rPr>
          <w:b/>
          <w:szCs w:val="22"/>
        </w:rPr>
        <w:t>PAKENDI MÄRGISTUS JA INFOLEHT</w:t>
      </w:r>
    </w:p>
    <w:p w14:paraId="6E3898A3" w14:textId="77777777" w:rsidR="00A543D4" w:rsidRPr="003249E7" w:rsidRDefault="00A543D4" w:rsidP="007934BA">
      <w:pPr>
        <w:tabs>
          <w:tab w:val="clear" w:pos="567"/>
        </w:tabs>
        <w:spacing w:line="240" w:lineRule="auto"/>
        <w:jc w:val="center"/>
        <w:rPr>
          <w:szCs w:val="22"/>
        </w:rPr>
      </w:pPr>
      <w:r w:rsidRPr="003249E7">
        <w:br w:type="page"/>
      </w:r>
    </w:p>
    <w:p w14:paraId="0C449815" w14:textId="77777777" w:rsidR="00A543D4" w:rsidRPr="003249E7" w:rsidRDefault="00A543D4" w:rsidP="007934BA">
      <w:pPr>
        <w:tabs>
          <w:tab w:val="clear" w:pos="567"/>
        </w:tabs>
        <w:spacing w:line="240" w:lineRule="auto"/>
        <w:jc w:val="center"/>
        <w:rPr>
          <w:szCs w:val="22"/>
        </w:rPr>
      </w:pPr>
    </w:p>
    <w:p w14:paraId="3E8B22A3" w14:textId="77777777" w:rsidR="00A543D4" w:rsidRPr="003249E7" w:rsidRDefault="00A543D4" w:rsidP="007934BA">
      <w:pPr>
        <w:tabs>
          <w:tab w:val="clear" w:pos="567"/>
        </w:tabs>
        <w:spacing w:line="240" w:lineRule="auto"/>
        <w:jc w:val="center"/>
        <w:rPr>
          <w:szCs w:val="22"/>
        </w:rPr>
      </w:pPr>
    </w:p>
    <w:p w14:paraId="7ABCAC37" w14:textId="77777777" w:rsidR="00A543D4" w:rsidRPr="003249E7" w:rsidRDefault="00A543D4" w:rsidP="007934BA">
      <w:pPr>
        <w:tabs>
          <w:tab w:val="clear" w:pos="567"/>
        </w:tabs>
        <w:spacing w:line="240" w:lineRule="auto"/>
        <w:jc w:val="center"/>
        <w:rPr>
          <w:szCs w:val="22"/>
        </w:rPr>
      </w:pPr>
    </w:p>
    <w:p w14:paraId="3327B47D" w14:textId="77777777" w:rsidR="00A543D4" w:rsidRPr="003249E7" w:rsidRDefault="00A543D4" w:rsidP="007934BA">
      <w:pPr>
        <w:tabs>
          <w:tab w:val="clear" w:pos="567"/>
        </w:tabs>
        <w:spacing w:line="240" w:lineRule="auto"/>
        <w:jc w:val="center"/>
        <w:rPr>
          <w:szCs w:val="22"/>
        </w:rPr>
      </w:pPr>
    </w:p>
    <w:p w14:paraId="1543F8A7" w14:textId="77777777" w:rsidR="00A543D4" w:rsidRPr="003249E7" w:rsidRDefault="00A543D4" w:rsidP="007934BA">
      <w:pPr>
        <w:tabs>
          <w:tab w:val="clear" w:pos="567"/>
        </w:tabs>
        <w:spacing w:line="240" w:lineRule="auto"/>
        <w:jc w:val="center"/>
        <w:rPr>
          <w:szCs w:val="22"/>
        </w:rPr>
      </w:pPr>
    </w:p>
    <w:p w14:paraId="6BA6DEF4" w14:textId="77777777" w:rsidR="00A543D4" w:rsidRPr="003249E7" w:rsidRDefault="00A543D4" w:rsidP="007934BA">
      <w:pPr>
        <w:tabs>
          <w:tab w:val="clear" w:pos="567"/>
        </w:tabs>
        <w:spacing w:line="240" w:lineRule="auto"/>
        <w:jc w:val="center"/>
        <w:rPr>
          <w:szCs w:val="22"/>
        </w:rPr>
      </w:pPr>
    </w:p>
    <w:p w14:paraId="7BC430FF" w14:textId="77777777" w:rsidR="00A543D4" w:rsidRPr="003249E7" w:rsidRDefault="00A543D4" w:rsidP="007934BA">
      <w:pPr>
        <w:tabs>
          <w:tab w:val="clear" w:pos="567"/>
        </w:tabs>
        <w:spacing w:line="240" w:lineRule="auto"/>
        <w:jc w:val="center"/>
        <w:rPr>
          <w:szCs w:val="22"/>
        </w:rPr>
      </w:pPr>
    </w:p>
    <w:p w14:paraId="3098984E" w14:textId="77777777" w:rsidR="00A543D4" w:rsidRPr="003249E7" w:rsidRDefault="00A543D4" w:rsidP="007934BA">
      <w:pPr>
        <w:tabs>
          <w:tab w:val="clear" w:pos="567"/>
        </w:tabs>
        <w:spacing w:line="240" w:lineRule="auto"/>
        <w:jc w:val="center"/>
        <w:rPr>
          <w:szCs w:val="22"/>
        </w:rPr>
      </w:pPr>
    </w:p>
    <w:p w14:paraId="6917B0F0" w14:textId="77777777" w:rsidR="00A543D4" w:rsidRPr="003249E7" w:rsidRDefault="00A543D4" w:rsidP="007934BA">
      <w:pPr>
        <w:tabs>
          <w:tab w:val="clear" w:pos="567"/>
        </w:tabs>
        <w:spacing w:line="240" w:lineRule="auto"/>
        <w:jc w:val="center"/>
        <w:rPr>
          <w:szCs w:val="22"/>
        </w:rPr>
      </w:pPr>
    </w:p>
    <w:p w14:paraId="4CEBE7C4" w14:textId="77777777" w:rsidR="00A543D4" w:rsidRPr="003249E7" w:rsidRDefault="00A543D4" w:rsidP="007934BA">
      <w:pPr>
        <w:tabs>
          <w:tab w:val="clear" w:pos="567"/>
        </w:tabs>
        <w:spacing w:line="240" w:lineRule="auto"/>
        <w:jc w:val="center"/>
        <w:rPr>
          <w:szCs w:val="22"/>
        </w:rPr>
      </w:pPr>
    </w:p>
    <w:p w14:paraId="1127185B" w14:textId="77777777" w:rsidR="00A543D4" w:rsidRPr="003249E7" w:rsidRDefault="00A543D4" w:rsidP="007934BA">
      <w:pPr>
        <w:tabs>
          <w:tab w:val="clear" w:pos="567"/>
        </w:tabs>
        <w:spacing w:line="240" w:lineRule="auto"/>
        <w:jc w:val="center"/>
        <w:rPr>
          <w:szCs w:val="22"/>
        </w:rPr>
      </w:pPr>
    </w:p>
    <w:p w14:paraId="23DE1FD8" w14:textId="77777777" w:rsidR="00A543D4" w:rsidRPr="003249E7" w:rsidRDefault="00A543D4" w:rsidP="007934BA">
      <w:pPr>
        <w:tabs>
          <w:tab w:val="clear" w:pos="567"/>
        </w:tabs>
        <w:spacing w:line="240" w:lineRule="auto"/>
        <w:jc w:val="center"/>
        <w:rPr>
          <w:szCs w:val="22"/>
        </w:rPr>
      </w:pPr>
    </w:p>
    <w:p w14:paraId="1B787192" w14:textId="77777777" w:rsidR="00A543D4" w:rsidRPr="003249E7" w:rsidRDefault="00A543D4" w:rsidP="007934BA">
      <w:pPr>
        <w:tabs>
          <w:tab w:val="clear" w:pos="567"/>
        </w:tabs>
        <w:spacing w:line="240" w:lineRule="auto"/>
        <w:jc w:val="center"/>
        <w:rPr>
          <w:szCs w:val="22"/>
        </w:rPr>
      </w:pPr>
    </w:p>
    <w:p w14:paraId="76A9A82E" w14:textId="77777777" w:rsidR="00A543D4" w:rsidRPr="003249E7" w:rsidRDefault="00A543D4" w:rsidP="007934BA">
      <w:pPr>
        <w:tabs>
          <w:tab w:val="clear" w:pos="567"/>
        </w:tabs>
        <w:spacing w:line="240" w:lineRule="auto"/>
        <w:jc w:val="center"/>
        <w:rPr>
          <w:szCs w:val="22"/>
        </w:rPr>
      </w:pPr>
    </w:p>
    <w:p w14:paraId="65A5EB1D" w14:textId="77777777" w:rsidR="00A543D4" w:rsidRPr="003249E7" w:rsidRDefault="00A543D4" w:rsidP="007934BA">
      <w:pPr>
        <w:tabs>
          <w:tab w:val="clear" w:pos="567"/>
        </w:tabs>
        <w:spacing w:line="240" w:lineRule="auto"/>
        <w:jc w:val="center"/>
        <w:rPr>
          <w:szCs w:val="22"/>
        </w:rPr>
      </w:pPr>
    </w:p>
    <w:p w14:paraId="2939A1DC" w14:textId="77777777" w:rsidR="00A543D4" w:rsidRPr="003249E7" w:rsidRDefault="00A543D4" w:rsidP="007934BA">
      <w:pPr>
        <w:tabs>
          <w:tab w:val="clear" w:pos="567"/>
        </w:tabs>
        <w:spacing w:line="240" w:lineRule="auto"/>
        <w:jc w:val="center"/>
        <w:rPr>
          <w:szCs w:val="22"/>
        </w:rPr>
      </w:pPr>
    </w:p>
    <w:p w14:paraId="23034519" w14:textId="77777777" w:rsidR="00A543D4" w:rsidRPr="003249E7" w:rsidRDefault="00A543D4" w:rsidP="007934BA">
      <w:pPr>
        <w:tabs>
          <w:tab w:val="clear" w:pos="567"/>
        </w:tabs>
        <w:spacing w:line="240" w:lineRule="auto"/>
        <w:jc w:val="center"/>
        <w:rPr>
          <w:szCs w:val="22"/>
        </w:rPr>
      </w:pPr>
    </w:p>
    <w:p w14:paraId="4F7E9132" w14:textId="77777777" w:rsidR="00A543D4" w:rsidRPr="003249E7" w:rsidRDefault="00A543D4" w:rsidP="007934BA">
      <w:pPr>
        <w:tabs>
          <w:tab w:val="clear" w:pos="567"/>
        </w:tabs>
        <w:spacing w:line="240" w:lineRule="auto"/>
        <w:jc w:val="center"/>
        <w:rPr>
          <w:szCs w:val="22"/>
        </w:rPr>
      </w:pPr>
    </w:p>
    <w:p w14:paraId="4594FF15" w14:textId="77777777" w:rsidR="00A543D4" w:rsidRPr="003249E7" w:rsidRDefault="00A543D4" w:rsidP="007934BA">
      <w:pPr>
        <w:tabs>
          <w:tab w:val="clear" w:pos="567"/>
        </w:tabs>
        <w:spacing w:line="240" w:lineRule="auto"/>
        <w:jc w:val="center"/>
        <w:rPr>
          <w:szCs w:val="22"/>
        </w:rPr>
      </w:pPr>
    </w:p>
    <w:p w14:paraId="000AB342" w14:textId="77777777" w:rsidR="00A543D4" w:rsidRPr="003249E7" w:rsidRDefault="00A543D4" w:rsidP="007934BA">
      <w:pPr>
        <w:tabs>
          <w:tab w:val="clear" w:pos="567"/>
        </w:tabs>
        <w:spacing w:line="240" w:lineRule="auto"/>
        <w:jc w:val="center"/>
        <w:rPr>
          <w:szCs w:val="22"/>
        </w:rPr>
      </w:pPr>
    </w:p>
    <w:p w14:paraId="358B8A4C" w14:textId="77777777" w:rsidR="00A543D4" w:rsidRPr="003249E7" w:rsidRDefault="00A543D4" w:rsidP="007934BA">
      <w:pPr>
        <w:tabs>
          <w:tab w:val="clear" w:pos="567"/>
        </w:tabs>
        <w:spacing w:line="240" w:lineRule="auto"/>
        <w:jc w:val="center"/>
        <w:rPr>
          <w:szCs w:val="22"/>
        </w:rPr>
      </w:pPr>
    </w:p>
    <w:p w14:paraId="45455C9A" w14:textId="77777777" w:rsidR="00A543D4" w:rsidRPr="003249E7" w:rsidRDefault="00A543D4" w:rsidP="007934BA">
      <w:pPr>
        <w:tabs>
          <w:tab w:val="clear" w:pos="567"/>
        </w:tabs>
        <w:spacing w:line="240" w:lineRule="auto"/>
        <w:jc w:val="center"/>
        <w:rPr>
          <w:szCs w:val="22"/>
        </w:rPr>
      </w:pPr>
    </w:p>
    <w:p w14:paraId="10FE6301" w14:textId="77777777" w:rsidR="00A543D4" w:rsidRPr="003249E7" w:rsidRDefault="00A543D4" w:rsidP="007934BA">
      <w:pPr>
        <w:tabs>
          <w:tab w:val="clear" w:pos="567"/>
        </w:tabs>
        <w:spacing w:line="240" w:lineRule="auto"/>
        <w:jc w:val="center"/>
        <w:rPr>
          <w:szCs w:val="22"/>
        </w:rPr>
      </w:pPr>
    </w:p>
    <w:p w14:paraId="0A28D5CA" w14:textId="77777777" w:rsidR="00A543D4" w:rsidRPr="003249E7" w:rsidRDefault="00A543D4" w:rsidP="007934BA">
      <w:pPr>
        <w:pStyle w:val="TitleA0"/>
        <w:rPr>
          <w:lang w:val="et-EE"/>
        </w:rPr>
      </w:pPr>
      <w:r w:rsidRPr="003249E7">
        <w:rPr>
          <w:lang w:val="et-EE"/>
        </w:rPr>
        <w:t>A. PAKENDI MÄRGISTUS</w:t>
      </w:r>
    </w:p>
    <w:p w14:paraId="5B9E513E" w14:textId="77777777" w:rsidR="00A543D4" w:rsidRPr="003249E7" w:rsidRDefault="00A543D4" w:rsidP="007934BA">
      <w:pPr>
        <w:tabs>
          <w:tab w:val="clear" w:pos="567"/>
        </w:tabs>
        <w:spacing w:line="240" w:lineRule="auto"/>
        <w:ind w:right="113"/>
        <w:rPr>
          <w:szCs w:val="22"/>
        </w:rPr>
      </w:pPr>
      <w:r w:rsidRPr="003249E7">
        <w:br w:type="page"/>
      </w:r>
    </w:p>
    <w:p w14:paraId="639F8D77"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rPr>
      </w:pPr>
      <w:r w:rsidRPr="003249E7">
        <w:rPr>
          <w:b/>
          <w:szCs w:val="22"/>
        </w:rPr>
        <w:lastRenderedPageBreak/>
        <w:t>VÄLISPAKENDIL PEAVAD OLEMA JÄRGMISED ANDMED</w:t>
      </w:r>
    </w:p>
    <w:p w14:paraId="7B02F52E"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KARP</w:t>
      </w:r>
    </w:p>
    <w:p w14:paraId="3B84D594"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rPr>
      </w:pPr>
      <w:r w:rsidRPr="003249E7">
        <w:rPr>
          <w:b/>
          <w:szCs w:val="22"/>
        </w:rPr>
        <w:t>Viaal + filternõel</w:t>
      </w:r>
    </w:p>
    <w:p w14:paraId="72026FF2" w14:textId="77777777" w:rsidR="00A543D4" w:rsidRPr="003249E7" w:rsidRDefault="00A543D4" w:rsidP="007934BA">
      <w:pPr>
        <w:tabs>
          <w:tab w:val="clear" w:pos="567"/>
        </w:tabs>
        <w:spacing w:line="240" w:lineRule="auto"/>
        <w:rPr>
          <w:szCs w:val="22"/>
        </w:rPr>
      </w:pPr>
    </w:p>
    <w:p w14:paraId="628D874E" w14:textId="77777777" w:rsidR="00A543D4" w:rsidRPr="003249E7" w:rsidRDefault="00A543D4" w:rsidP="007934BA">
      <w:pPr>
        <w:tabs>
          <w:tab w:val="clear" w:pos="567"/>
        </w:tabs>
        <w:spacing w:line="240" w:lineRule="auto"/>
        <w:rPr>
          <w:szCs w:val="22"/>
        </w:rPr>
      </w:pPr>
    </w:p>
    <w:p w14:paraId="6A8CA6D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1.</w:t>
      </w:r>
      <w:r w:rsidRPr="003249E7">
        <w:rPr>
          <w:b/>
          <w:szCs w:val="22"/>
        </w:rPr>
        <w:tab/>
        <w:t>RAVIMPREPARAADI NIMETUS</w:t>
      </w:r>
    </w:p>
    <w:p w14:paraId="30EA1280" w14:textId="77777777" w:rsidR="00A543D4" w:rsidRPr="003249E7" w:rsidRDefault="00A543D4" w:rsidP="007934BA">
      <w:pPr>
        <w:tabs>
          <w:tab w:val="clear" w:pos="567"/>
        </w:tabs>
        <w:autoSpaceDE w:val="0"/>
        <w:autoSpaceDN w:val="0"/>
        <w:adjustRightInd w:val="0"/>
        <w:spacing w:line="240" w:lineRule="auto"/>
        <w:rPr>
          <w:szCs w:val="22"/>
        </w:rPr>
      </w:pPr>
    </w:p>
    <w:p w14:paraId="1ED48468" w14:textId="77777777" w:rsidR="00A543D4" w:rsidRPr="003249E7" w:rsidRDefault="00A543D4" w:rsidP="007934BA">
      <w:pPr>
        <w:tabs>
          <w:tab w:val="clear" w:pos="567"/>
        </w:tabs>
        <w:autoSpaceDE w:val="0"/>
        <w:autoSpaceDN w:val="0"/>
        <w:adjustRightInd w:val="0"/>
        <w:spacing w:line="240" w:lineRule="auto"/>
        <w:rPr>
          <w:rFonts w:eastAsia="MS Mincho"/>
          <w:szCs w:val="22"/>
        </w:rPr>
      </w:pPr>
      <w:r w:rsidRPr="003249E7">
        <w:rPr>
          <w:szCs w:val="22"/>
        </w:rPr>
        <w:t xml:space="preserve">Opuviz 40 mg/ml </w:t>
      </w:r>
      <w:r w:rsidRPr="003249E7">
        <w:rPr>
          <w:rFonts w:eastAsia="MS Mincho"/>
          <w:szCs w:val="22"/>
        </w:rPr>
        <w:t>süstelahus viaalis</w:t>
      </w:r>
    </w:p>
    <w:p w14:paraId="59E83D55" w14:textId="77777777" w:rsidR="00A543D4" w:rsidRPr="001633D4" w:rsidRDefault="00A543D4" w:rsidP="007934BA">
      <w:pPr>
        <w:tabs>
          <w:tab w:val="clear" w:pos="567"/>
        </w:tabs>
        <w:spacing w:line="240" w:lineRule="auto"/>
        <w:rPr>
          <w:i/>
          <w:iCs/>
          <w:szCs w:val="22"/>
        </w:rPr>
      </w:pPr>
      <w:r w:rsidRPr="001633D4">
        <w:rPr>
          <w:i/>
          <w:iCs/>
          <w:szCs w:val="22"/>
        </w:rPr>
        <w:t>afliberceptum</w:t>
      </w:r>
    </w:p>
    <w:p w14:paraId="3D85BE85" w14:textId="77777777" w:rsidR="00A543D4" w:rsidRPr="003249E7" w:rsidRDefault="00A543D4" w:rsidP="007934BA">
      <w:pPr>
        <w:tabs>
          <w:tab w:val="clear" w:pos="567"/>
        </w:tabs>
        <w:spacing w:line="240" w:lineRule="auto"/>
        <w:rPr>
          <w:szCs w:val="22"/>
        </w:rPr>
      </w:pPr>
    </w:p>
    <w:p w14:paraId="4EEAC996" w14:textId="77777777" w:rsidR="00A543D4" w:rsidRPr="003249E7" w:rsidRDefault="00A543D4" w:rsidP="007934BA">
      <w:pPr>
        <w:tabs>
          <w:tab w:val="clear" w:pos="567"/>
        </w:tabs>
        <w:spacing w:line="240" w:lineRule="auto"/>
        <w:rPr>
          <w:szCs w:val="22"/>
        </w:rPr>
      </w:pPr>
    </w:p>
    <w:p w14:paraId="20444E18"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3249E7">
        <w:rPr>
          <w:b/>
          <w:szCs w:val="22"/>
        </w:rPr>
        <w:t>2.</w:t>
      </w:r>
      <w:r w:rsidRPr="003249E7">
        <w:rPr>
          <w:b/>
          <w:szCs w:val="22"/>
        </w:rPr>
        <w:tab/>
        <w:t>TOIMEAINE(TE) SISALDUS</w:t>
      </w:r>
    </w:p>
    <w:p w14:paraId="7774B6F2" w14:textId="77777777" w:rsidR="00A543D4" w:rsidRPr="003249E7" w:rsidRDefault="00A543D4" w:rsidP="007934BA">
      <w:pPr>
        <w:tabs>
          <w:tab w:val="clear" w:pos="567"/>
        </w:tabs>
        <w:spacing w:line="240" w:lineRule="auto"/>
        <w:rPr>
          <w:szCs w:val="22"/>
        </w:rPr>
      </w:pPr>
    </w:p>
    <w:p w14:paraId="539B6603" w14:textId="77777777" w:rsidR="00A543D4" w:rsidRPr="003249E7" w:rsidRDefault="00A543D4" w:rsidP="007934BA">
      <w:pPr>
        <w:tabs>
          <w:tab w:val="clear" w:pos="567"/>
          <w:tab w:val="left" w:pos="11174"/>
          <w:tab w:val="left" w:pos="15142"/>
        </w:tabs>
        <w:autoSpaceDE w:val="0"/>
        <w:autoSpaceDN w:val="0"/>
        <w:adjustRightInd w:val="0"/>
        <w:spacing w:line="240" w:lineRule="auto"/>
        <w:rPr>
          <w:rFonts w:eastAsia="MS Mincho"/>
          <w:szCs w:val="22"/>
        </w:rPr>
      </w:pPr>
      <w:r w:rsidRPr="003249E7">
        <w:rPr>
          <w:szCs w:val="22"/>
        </w:rPr>
        <w:t xml:space="preserve">Üks viaal sisaldab 4 mg aflibertsepti </w:t>
      </w:r>
      <w:r>
        <w:rPr>
          <w:szCs w:val="22"/>
        </w:rPr>
        <w:t xml:space="preserve">0,1 ml lahuses </w:t>
      </w:r>
      <w:r w:rsidRPr="003249E7">
        <w:rPr>
          <w:szCs w:val="22"/>
          <w:highlight w:val="lightGray"/>
        </w:rPr>
        <w:t>(40 mg/ml)</w:t>
      </w:r>
      <w:r w:rsidRPr="003249E7">
        <w:rPr>
          <w:rFonts w:eastAsia="MS Mincho"/>
          <w:szCs w:val="22"/>
        </w:rPr>
        <w:t>.</w:t>
      </w:r>
    </w:p>
    <w:p w14:paraId="0BA563EC" w14:textId="77777777" w:rsidR="00A543D4" w:rsidRPr="003249E7" w:rsidRDefault="00A543D4" w:rsidP="007934BA">
      <w:pPr>
        <w:tabs>
          <w:tab w:val="clear" w:pos="567"/>
        </w:tabs>
        <w:spacing w:line="240" w:lineRule="auto"/>
        <w:rPr>
          <w:szCs w:val="22"/>
        </w:rPr>
      </w:pPr>
    </w:p>
    <w:p w14:paraId="62F71E9D" w14:textId="77777777" w:rsidR="00A543D4" w:rsidRPr="003249E7" w:rsidRDefault="00A543D4" w:rsidP="007934BA">
      <w:pPr>
        <w:tabs>
          <w:tab w:val="clear" w:pos="567"/>
        </w:tabs>
        <w:spacing w:line="240" w:lineRule="auto"/>
        <w:rPr>
          <w:szCs w:val="22"/>
        </w:rPr>
      </w:pPr>
    </w:p>
    <w:p w14:paraId="3D5E4A9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3.</w:t>
      </w:r>
      <w:r w:rsidRPr="003249E7">
        <w:rPr>
          <w:b/>
          <w:szCs w:val="22"/>
        </w:rPr>
        <w:tab/>
        <w:t>ABIAINED</w:t>
      </w:r>
    </w:p>
    <w:p w14:paraId="65618A94" w14:textId="77777777" w:rsidR="00A543D4" w:rsidRPr="003249E7" w:rsidRDefault="00A543D4" w:rsidP="007934BA">
      <w:pPr>
        <w:tabs>
          <w:tab w:val="clear" w:pos="567"/>
        </w:tabs>
        <w:spacing w:line="240" w:lineRule="auto"/>
        <w:rPr>
          <w:i/>
          <w:szCs w:val="22"/>
        </w:rPr>
      </w:pPr>
    </w:p>
    <w:p w14:paraId="6A0E4148" w14:textId="6711180D" w:rsidR="00A543D4" w:rsidRPr="003249E7" w:rsidRDefault="00A543D4" w:rsidP="007934BA">
      <w:pPr>
        <w:pStyle w:val="NormalWeb"/>
        <w:spacing w:before="0" w:beforeAutospacing="0" w:after="0" w:afterAutospacing="0"/>
        <w:rPr>
          <w:rFonts w:ascii="Times New Roman" w:hAnsi="Times New Roman"/>
          <w:sz w:val="22"/>
          <w:szCs w:val="22"/>
        </w:rPr>
      </w:pPr>
      <w:r w:rsidRPr="003249E7">
        <w:rPr>
          <w:rFonts w:ascii="Times New Roman" w:hAnsi="Times New Roman"/>
          <w:iCs/>
          <w:sz w:val="22"/>
          <w:szCs w:val="22"/>
        </w:rPr>
        <w:t xml:space="preserve">Abiained: </w:t>
      </w:r>
      <w:r w:rsidRPr="001633D4">
        <w:rPr>
          <w:rFonts w:ascii="Times New Roman" w:hAnsi="Times New Roman"/>
          <w:i/>
          <w:sz w:val="22"/>
          <w:szCs w:val="22"/>
        </w:rPr>
        <w:t xml:space="preserve">Natrii dihydrogenophosphas dihydricus, dinatrii hydrogenophosphas dihydricus, saccharum, </w:t>
      </w:r>
      <w:ins w:id="1986" w:author="Author" w:date="2025-09-12T16:53:00Z">
        <w:r>
          <w:rPr>
            <w:rFonts w:ascii="Times New Roman" w:hAnsi="Times New Roman"/>
            <w:i/>
            <w:sz w:val="22"/>
            <w:szCs w:val="22"/>
          </w:rPr>
          <w:t>E</w:t>
        </w:r>
        <w:del w:id="1987" w:author="Tuuli Lee Pabello" w:date="2026-01-05T11:26:00Z">
          <w:r w:rsidDel="005164F9">
            <w:rPr>
              <w:rFonts w:ascii="Times New Roman" w:hAnsi="Times New Roman"/>
              <w:i/>
              <w:sz w:val="22"/>
              <w:szCs w:val="22"/>
            </w:rPr>
            <w:delText> </w:delText>
          </w:r>
        </w:del>
        <w:r>
          <w:rPr>
            <w:rFonts w:ascii="Times New Roman" w:hAnsi="Times New Roman"/>
            <w:i/>
            <w:sz w:val="22"/>
            <w:szCs w:val="22"/>
          </w:rPr>
          <w:t>432</w:t>
        </w:r>
      </w:ins>
      <w:r w:rsidRPr="001633D4">
        <w:rPr>
          <w:rFonts w:ascii="Times New Roman" w:hAnsi="Times New Roman"/>
          <w:i/>
          <w:sz w:val="22"/>
          <w:szCs w:val="22"/>
        </w:rPr>
        <w:t>, aqua ad iniectabile</w:t>
      </w:r>
      <w:r w:rsidRPr="003249E7">
        <w:rPr>
          <w:rFonts w:ascii="Times New Roman" w:hAnsi="Times New Roman"/>
          <w:iCs/>
          <w:sz w:val="22"/>
          <w:szCs w:val="22"/>
        </w:rPr>
        <w:t>.</w:t>
      </w:r>
    </w:p>
    <w:p w14:paraId="3FEB481D" w14:textId="77777777" w:rsidR="00A543D4" w:rsidRPr="003249E7" w:rsidRDefault="00A543D4" w:rsidP="007934BA">
      <w:pPr>
        <w:tabs>
          <w:tab w:val="clear" w:pos="567"/>
        </w:tabs>
        <w:spacing w:line="240" w:lineRule="auto"/>
        <w:rPr>
          <w:szCs w:val="22"/>
        </w:rPr>
      </w:pPr>
    </w:p>
    <w:p w14:paraId="403A5C06" w14:textId="77777777" w:rsidR="00A543D4" w:rsidRPr="003249E7" w:rsidRDefault="00A543D4" w:rsidP="007934BA">
      <w:pPr>
        <w:tabs>
          <w:tab w:val="clear" w:pos="567"/>
        </w:tabs>
        <w:spacing w:line="240" w:lineRule="auto"/>
        <w:rPr>
          <w:szCs w:val="22"/>
        </w:rPr>
      </w:pPr>
    </w:p>
    <w:p w14:paraId="19E923B4"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4.</w:t>
      </w:r>
      <w:r w:rsidRPr="003249E7">
        <w:rPr>
          <w:b/>
          <w:szCs w:val="22"/>
        </w:rPr>
        <w:tab/>
        <w:t>RAVIMVORM JA PAKENDI SUURUS</w:t>
      </w:r>
    </w:p>
    <w:p w14:paraId="200B7BD8" w14:textId="77777777" w:rsidR="00A543D4" w:rsidRPr="003249E7" w:rsidRDefault="00A543D4" w:rsidP="007934BA">
      <w:pPr>
        <w:tabs>
          <w:tab w:val="clear" w:pos="567"/>
        </w:tabs>
        <w:spacing w:line="240" w:lineRule="auto"/>
        <w:rPr>
          <w:szCs w:val="22"/>
        </w:rPr>
      </w:pPr>
    </w:p>
    <w:p w14:paraId="739AE3EF" w14:textId="77777777" w:rsidR="00A543D4" w:rsidRPr="003249E7" w:rsidRDefault="00A543D4" w:rsidP="007934BA">
      <w:pPr>
        <w:tabs>
          <w:tab w:val="clear" w:pos="567"/>
        </w:tabs>
        <w:autoSpaceDE w:val="0"/>
        <w:autoSpaceDN w:val="0"/>
        <w:adjustRightInd w:val="0"/>
        <w:spacing w:line="240" w:lineRule="auto"/>
        <w:rPr>
          <w:rFonts w:eastAsia="MS Mincho"/>
          <w:szCs w:val="22"/>
        </w:rPr>
      </w:pPr>
      <w:r w:rsidRPr="003249E7">
        <w:rPr>
          <w:rFonts w:eastAsia="MS Mincho"/>
          <w:szCs w:val="22"/>
          <w:highlight w:val="lightGray"/>
        </w:rPr>
        <w:t>Süstelahus</w:t>
      </w:r>
    </w:p>
    <w:p w14:paraId="18273932" w14:textId="77777777" w:rsidR="00A543D4" w:rsidRPr="003249E7" w:rsidRDefault="00A543D4" w:rsidP="007934BA">
      <w:pPr>
        <w:tabs>
          <w:tab w:val="clear" w:pos="567"/>
          <w:tab w:val="left" w:pos="11174"/>
          <w:tab w:val="left" w:pos="15142"/>
        </w:tabs>
        <w:autoSpaceDE w:val="0"/>
        <w:autoSpaceDN w:val="0"/>
        <w:adjustRightInd w:val="0"/>
        <w:spacing w:line="240" w:lineRule="auto"/>
        <w:rPr>
          <w:szCs w:val="22"/>
        </w:rPr>
      </w:pPr>
    </w:p>
    <w:p w14:paraId="33C9DFE6" w14:textId="77777777" w:rsidR="00A543D4" w:rsidRPr="003249E7" w:rsidRDefault="00A543D4" w:rsidP="007934BA">
      <w:pPr>
        <w:tabs>
          <w:tab w:val="clear" w:pos="567"/>
          <w:tab w:val="left" w:pos="11174"/>
          <w:tab w:val="left" w:pos="15142"/>
        </w:tabs>
        <w:autoSpaceDE w:val="0"/>
        <w:autoSpaceDN w:val="0"/>
        <w:adjustRightInd w:val="0"/>
        <w:spacing w:line="240" w:lineRule="auto"/>
        <w:rPr>
          <w:rFonts w:eastAsia="MS Mincho"/>
          <w:szCs w:val="22"/>
        </w:rPr>
      </w:pPr>
      <w:r w:rsidRPr="003249E7">
        <w:rPr>
          <w:szCs w:val="22"/>
          <w:highlight w:val="lightGray"/>
        </w:rPr>
        <w:t xml:space="preserve">Üks viaal sisaldab 4 mg aflibertsepti </w:t>
      </w:r>
      <w:r>
        <w:rPr>
          <w:szCs w:val="22"/>
          <w:highlight w:val="lightGray"/>
        </w:rPr>
        <w:t xml:space="preserve">0,1 ml lahuses </w:t>
      </w:r>
      <w:r w:rsidRPr="003249E7">
        <w:rPr>
          <w:szCs w:val="22"/>
          <w:highlight w:val="lightGray"/>
        </w:rPr>
        <w:t>(40 mg/ml)</w:t>
      </w:r>
      <w:r w:rsidRPr="003249E7">
        <w:rPr>
          <w:rFonts w:eastAsia="MS Mincho"/>
          <w:szCs w:val="22"/>
          <w:highlight w:val="lightGray"/>
        </w:rPr>
        <w:t>.</w:t>
      </w:r>
    </w:p>
    <w:p w14:paraId="629F3EE3" w14:textId="77777777" w:rsidR="00A543D4" w:rsidRPr="003249E7" w:rsidRDefault="00A543D4" w:rsidP="007934BA">
      <w:pPr>
        <w:tabs>
          <w:tab w:val="clear" w:pos="567"/>
        </w:tabs>
        <w:autoSpaceDE w:val="0"/>
        <w:autoSpaceDN w:val="0"/>
        <w:adjustRightInd w:val="0"/>
        <w:spacing w:line="240" w:lineRule="auto"/>
        <w:rPr>
          <w:rFonts w:eastAsia="MS Mincho"/>
          <w:szCs w:val="22"/>
        </w:rPr>
      </w:pPr>
    </w:p>
    <w:p w14:paraId="123C7D7C" w14:textId="77777777" w:rsidR="00A543D4" w:rsidRPr="003249E7" w:rsidRDefault="00A543D4" w:rsidP="007934BA">
      <w:pPr>
        <w:tabs>
          <w:tab w:val="clear" w:pos="567"/>
        </w:tabs>
        <w:autoSpaceDE w:val="0"/>
        <w:autoSpaceDN w:val="0"/>
        <w:adjustRightInd w:val="0"/>
        <w:spacing w:line="240" w:lineRule="auto"/>
        <w:rPr>
          <w:rFonts w:eastAsia="MS Mincho"/>
          <w:szCs w:val="22"/>
        </w:rPr>
      </w:pPr>
      <w:r w:rsidRPr="003249E7">
        <w:rPr>
          <w:rFonts w:eastAsia="MS Mincho"/>
          <w:szCs w:val="22"/>
        </w:rPr>
        <w:t>18G filternõel</w:t>
      </w:r>
    </w:p>
    <w:p w14:paraId="35A6AA8E" w14:textId="77777777" w:rsidR="00A543D4" w:rsidRPr="003249E7" w:rsidRDefault="00A543D4" w:rsidP="007934BA">
      <w:pPr>
        <w:tabs>
          <w:tab w:val="clear" w:pos="567"/>
        </w:tabs>
        <w:autoSpaceDE w:val="0"/>
        <w:autoSpaceDN w:val="0"/>
        <w:adjustRightInd w:val="0"/>
        <w:spacing w:line="240" w:lineRule="auto"/>
        <w:rPr>
          <w:rFonts w:eastAsia="MS Mincho"/>
          <w:szCs w:val="22"/>
        </w:rPr>
      </w:pPr>
    </w:p>
    <w:p w14:paraId="55E9DF61" w14:textId="77777777" w:rsidR="00A543D4" w:rsidRPr="003249E7" w:rsidRDefault="00A543D4" w:rsidP="007934BA">
      <w:pPr>
        <w:pStyle w:val="GlobalBayerBodyText"/>
        <w:spacing w:before="0" w:after="0"/>
        <w:rPr>
          <w:rFonts w:ascii="Times New Roman" w:eastAsia="MS Mincho" w:hAnsi="Times New Roman"/>
          <w:sz w:val="22"/>
          <w:szCs w:val="22"/>
          <w:lang w:val="et-EE"/>
        </w:rPr>
      </w:pPr>
      <w:r w:rsidRPr="003249E7">
        <w:rPr>
          <w:rFonts w:ascii="Times New Roman" w:hAnsi="Times New Roman"/>
          <w:sz w:val="22"/>
          <w:szCs w:val="22"/>
          <w:lang w:val="et-EE"/>
        </w:rPr>
        <w:t xml:space="preserve">Võimaldab 1 ühekordset annust </w:t>
      </w:r>
      <w:r w:rsidRPr="003249E7">
        <w:rPr>
          <w:rFonts w:ascii="Times New Roman" w:eastAsia="MS Mincho" w:hAnsi="Times New Roman"/>
          <w:sz w:val="22"/>
          <w:szCs w:val="22"/>
          <w:lang w:val="et-EE"/>
        </w:rPr>
        <w:t>2 mg/0,05 ml.</w:t>
      </w:r>
    </w:p>
    <w:p w14:paraId="082B6542" w14:textId="77777777" w:rsidR="00A543D4" w:rsidRPr="003249E7" w:rsidRDefault="00A543D4" w:rsidP="007934BA">
      <w:pPr>
        <w:pStyle w:val="GlobalBayerBodyText"/>
        <w:spacing w:before="0" w:after="0"/>
        <w:rPr>
          <w:rFonts w:ascii="Times New Roman" w:eastAsia="MS Mincho" w:hAnsi="Times New Roman"/>
          <w:sz w:val="22"/>
          <w:szCs w:val="22"/>
          <w:lang w:val="et-EE"/>
        </w:rPr>
      </w:pPr>
    </w:p>
    <w:p w14:paraId="03D8405D" w14:textId="77777777" w:rsidR="00A543D4" w:rsidRPr="003249E7" w:rsidRDefault="00A543D4" w:rsidP="007934BA">
      <w:pPr>
        <w:tabs>
          <w:tab w:val="clear" w:pos="567"/>
        </w:tabs>
        <w:spacing w:line="240" w:lineRule="auto"/>
        <w:rPr>
          <w:szCs w:val="22"/>
        </w:rPr>
      </w:pPr>
    </w:p>
    <w:p w14:paraId="1A29E9C8" w14:textId="77777777" w:rsidR="00A543D4" w:rsidRPr="003249E7" w:rsidRDefault="00A543D4" w:rsidP="007934B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highlight w:val="lightGray"/>
        </w:rPr>
      </w:pPr>
      <w:r w:rsidRPr="003249E7">
        <w:rPr>
          <w:b/>
          <w:szCs w:val="22"/>
        </w:rPr>
        <w:t>5.</w:t>
      </w:r>
      <w:r w:rsidRPr="003249E7">
        <w:rPr>
          <w:b/>
          <w:szCs w:val="22"/>
        </w:rPr>
        <w:tab/>
        <w:t>MANUSTAMISVIIS JA -TEE(D)</w:t>
      </w:r>
    </w:p>
    <w:p w14:paraId="54FA67C2" w14:textId="77777777" w:rsidR="00A543D4" w:rsidRPr="003249E7" w:rsidRDefault="00A543D4" w:rsidP="007934BA">
      <w:pPr>
        <w:tabs>
          <w:tab w:val="clear" w:pos="567"/>
        </w:tabs>
        <w:spacing w:line="240" w:lineRule="auto"/>
        <w:rPr>
          <w:szCs w:val="22"/>
        </w:rPr>
      </w:pPr>
    </w:p>
    <w:p w14:paraId="256B6FF8" w14:textId="77777777" w:rsidR="00A543D4" w:rsidRPr="003249E7" w:rsidRDefault="00A543D4" w:rsidP="007934BA">
      <w:pPr>
        <w:pStyle w:val="Default"/>
        <w:rPr>
          <w:color w:val="auto"/>
          <w:sz w:val="22"/>
          <w:szCs w:val="22"/>
          <w:lang w:val="et-EE"/>
        </w:rPr>
      </w:pPr>
      <w:r w:rsidRPr="003249E7">
        <w:rPr>
          <w:color w:val="auto"/>
          <w:sz w:val="22"/>
          <w:szCs w:val="22"/>
          <w:lang w:val="et-EE"/>
        </w:rPr>
        <w:t>Intravitreaalne.</w:t>
      </w:r>
    </w:p>
    <w:p w14:paraId="25B3458D" w14:textId="77777777" w:rsidR="00A543D4" w:rsidRPr="003249E7" w:rsidRDefault="00A543D4" w:rsidP="007934BA">
      <w:pPr>
        <w:tabs>
          <w:tab w:val="clear" w:pos="567"/>
        </w:tabs>
        <w:spacing w:line="240" w:lineRule="auto"/>
        <w:rPr>
          <w:szCs w:val="22"/>
        </w:rPr>
      </w:pPr>
      <w:r w:rsidRPr="003249E7">
        <w:rPr>
          <w:szCs w:val="22"/>
        </w:rPr>
        <w:t>Ainult ühekordseks kasutamiseks.</w:t>
      </w:r>
    </w:p>
    <w:p w14:paraId="697FFE7F" w14:textId="77777777" w:rsidR="00A543D4" w:rsidRPr="003249E7" w:rsidRDefault="00A543D4" w:rsidP="007934BA">
      <w:pPr>
        <w:tabs>
          <w:tab w:val="clear" w:pos="567"/>
        </w:tabs>
        <w:spacing w:line="240" w:lineRule="auto"/>
        <w:rPr>
          <w:szCs w:val="22"/>
        </w:rPr>
      </w:pPr>
      <w:r w:rsidRPr="003249E7">
        <w:rPr>
          <w:szCs w:val="22"/>
        </w:rPr>
        <w:t>Enne ravimi kasutamist lugege pakendi infolehte.</w:t>
      </w:r>
    </w:p>
    <w:p w14:paraId="6E534AE4" w14:textId="77777777" w:rsidR="00A543D4" w:rsidRDefault="00A543D4" w:rsidP="007934BA">
      <w:pPr>
        <w:tabs>
          <w:tab w:val="clear" w:pos="567"/>
        </w:tabs>
        <w:autoSpaceDE w:val="0"/>
        <w:autoSpaceDN w:val="0"/>
        <w:adjustRightInd w:val="0"/>
        <w:spacing w:line="240" w:lineRule="auto"/>
        <w:rPr>
          <w:szCs w:val="22"/>
        </w:rPr>
      </w:pPr>
      <w:r w:rsidRPr="003249E7">
        <w:rPr>
          <w:rFonts w:eastAsia="MS Mincho"/>
          <w:szCs w:val="22"/>
        </w:rPr>
        <w:t>Enne süstimist tuleb liigne kogus lahust väljutada.</w:t>
      </w:r>
    </w:p>
    <w:p w14:paraId="0C6CF73B" w14:textId="77777777" w:rsidR="00A543D4" w:rsidRPr="003249E7" w:rsidRDefault="00A543D4" w:rsidP="007934BA">
      <w:pPr>
        <w:autoSpaceDE w:val="0"/>
        <w:autoSpaceDN w:val="0"/>
        <w:adjustRightInd w:val="0"/>
        <w:spacing w:line="240" w:lineRule="auto"/>
        <w:rPr>
          <w:szCs w:val="22"/>
        </w:rPr>
      </w:pPr>
    </w:p>
    <w:p w14:paraId="4B554336" w14:textId="77777777" w:rsidR="00A543D4" w:rsidRPr="003249E7" w:rsidRDefault="00A543D4" w:rsidP="007934BA">
      <w:pPr>
        <w:autoSpaceDE w:val="0"/>
        <w:autoSpaceDN w:val="0"/>
        <w:adjustRightInd w:val="0"/>
        <w:spacing w:line="240" w:lineRule="auto"/>
        <w:rPr>
          <w:szCs w:val="22"/>
        </w:rPr>
      </w:pPr>
    </w:p>
    <w:p w14:paraId="210051F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6.</w:t>
      </w:r>
      <w:r w:rsidRPr="003249E7">
        <w:rPr>
          <w:b/>
          <w:szCs w:val="22"/>
        </w:rPr>
        <w:tab/>
        <w:t>ERIHOIATUS, ET RAVIMIT TULEB HOIDA LASTE EEST VARJATUD JA KÄTTESAAMATUS KOHAS</w:t>
      </w:r>
    </w:p>
    <w:p w14:paraId="245591C1" w14:textId="77777777" w:rsidR="00A543D4" w:rsidRPr="003249E7" w:rsidRDefault="00A543D4" w:rsidP="007934BA">
      <w:pPr>
        <w:tabs>
          <w:tab w:val="clear" w:pos="567"/>
        </w:tabs>
        <w:spacing w:line="240" w:lineRule="auto"/>
        <w:rPr>
          <w:szCs w:val="22"/>
        </w:rPr>
      </w:pPr>
    </w:p>
    <w:p w14:paraId="01C559DB" w14:textId="77777777" w:rsidR="00A543D4" w:rsidRPr="003249E7" w:rsidRDefault="00A543D4" w:rsidP="007934BA">
      <w:pPr>
        <w:tabs>
          <w:tab w:val="clear" w:pos="567"/>
        </w:tabs>
        <w:spacing w:line="240" w:lineRule="auto"/>
        <w:rPr>
          <w:szCs w:val="22"/>
        </w:rPr>
      </w:pPr>
      <w:r w:rsidRPr="003249E7">
        <w:rPr>
          <w:szCs w:val="22"/>
        </w:rPr>
        <w:t>Hoida laste eest varjatud ja kättesaamatus kohas.</w:t>
      </w:r>
    </w:p>
    <w:p w14:paraId="0B14D7A4" w14:textId="77777777" w:rsidR="00A543D4" w:rsidRPr="003249E7" w:rsidRDefault="00A543D4" w:rsidP="007934BA">
      <w:pPr>
        <w:tabs>
          <w:tab w:val="clear" w:pos="567"/>
        </w:tabs>
        <w:spacing w:line="240" w:lineRule="auto"/>
        <w:rPr>
          <w:szCs w:val="22"/>
        </w:rPr>
      </w:pPr>
    </w:p>
    <w:p w14:paraId="39A16115" w14:textId="77777777" w:rsidR="00A543D4" w:rsidRPr="003249E7" w:rsidRDefault="00A543D4" w:rsidP="007934BA">
      <w:pPr>
        <w:tabs>
          <w:tab w:val="clear" w:pos="567"/>
        </w:tabs>
        <w:spacing w:line="240" w:lineRule="auto"/>
        <w:rPr>
          <w:szCs w:val="22"/>
        </w:rPr>
      </w:pPr>
    </w:p>
    <w:p w14:paraId="7F163D6E"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7.</w:t>
      </w:r>
      <w:r w:rsidRPr="003249E7">
        <w:rPr>
          <w:b/>
          <w:szCs w:val="22"/>
        </w:rPr>
        <w:tab/>
        <w:t>TEISED ERIHOIATUSED (VAJADUSEL)</w:t>
      </w:r>
    </w:p>
    <w:p w14:paraId="133F9B93" w14:textId="77777777" w:rsidR="00A543D4" w:rsidRPr="003249E7" w:rsidRDefault="00A543D4" w:rsidP="007934BA">
      <w:pPr>
        <w:tabs>
          <w:tab w:val="clear" w:pos="567"/>
        </w:tabs>
        <w:spacing w:line="240" w:lineRule="auto"/>
        <w:rPr>
          <w:szCs w:val="22"/>
        </w:rPr>
      </w:pPr>
    </w:p>
    <w:p w14:paraId="0A401E90" w14:textId="77777777" w:rsidR="00A543D4" w:rsidRPr="003249E7" w:rsidRDefault="00A543D4" w:rsidP="007934BA">
      <w:pPr>
        <w:tabs>
          <w:tab w:val="clear" w:pos="567"/>
        </w:tabs>
        <w:spacing w:line="240" w:lineRule="auto"/>
        <w:rPr>
          <w:szCs w:val="22"/>
        </w:rPr>
      </w:pPr>
    </w:p>
    <w:p w14:paraId="58E12AB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8.</w:t>
      </w:r>
      <w:r w:rsidRPr="003249E7">
        <w:rPr>
          <w:b/>
          <w:szCs w:val="22"/>
        </w:rPr>
        <w:tab/>
        <w:t>KÕLBLIKKUSAEG</w:t>
      </w:r>
    </w:p>
    <w:p w14:paraId="5130955B" w14:textId="77777777" w:rsidR="00A543D4" w:rsidRPr="003249E7" w:rsidRDefault="00A543D4" w:rsidP="007934BA">
      <w:pPr>
        <w:tabs>
          <w:tab w:val="clear" w:pos="567"/>
        </w:tabs>
        <w:spacing w:line="240" w:lineRule="auto"/>
        <w:rPr>
          <w:szCs w:val="22"/>
        </w:rPr>
      </w:pPr>
    </w:p>
    <w:p w14:paraId="4FDEACF5" w14:textId="77777777" w:rsidR="00A543D4" w:rsidRPr="003249E7" w:rsidRDefault="00A543D4" w:rsidP="007934BA">
      <w:pPr>
        <w:tabs>
          <w:tab w:val="clear" w:pos="567"/>
        </w:tabs>
        <w:spacing w:line="240" w:lineRule="auto"/>
        <w:rPr>
          <w:szCs w:val="22"/>
        </w:rPr>
      </w:pPr>
      <w:r w:rsidRPr="003249E7">
        <w:rPr>
          <w:szCs w:val="22"/>
        </w:rPr>
        <w:t>EXP</w:t>
      </w:r>
    </w:p>
    <w:p w14:paraId="2C9E183C" w14:textId="77777777" w:rsidR="00A543D4" w:rsidRPr="003249E7" w:rsidRDefault="00A543D4" w:rsidP="007934BA">
      <w:pPr>
        <w:tabs>
          <w:tab w:val="clear" w:pos="567"/>
        </w:tabs>
        <w:spacing w:line="240" w:lineRule="auto"/>
        <w:rPr>
          <w:szCs w:val="22"/>
        </w:rPr>
      </w:pPr>
    </w:p>
    <w:p w14:paraId="4814787C" w14:textId="77777777" w:rsidR="00A543D4" w:rsidRPr="003249E7" w:rsidRDefault="00A543D4" w:rsidP="007934BA">
      <w:pPr>
        <w:tabs>
          <w:tab w:val="clear" w:pos="567"/>
        </w:tabs>
        <w:spacing w:line="240" w:lineRule="auto"/>
        <w:rPr>
          <w:szCs w:val="22"/>
        </w:rPr>
      </w:pPr>
    </w:p>
    <w:p w14:paraId="545EF9D9" w14:textId="77777777" w:rsidR="00A543D4" w:rsidRPr="003249E7" w:rsidRDefault="00A543D4" w:rsidP="007934B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lastRenderedPageBreak/>
        <w:t>9.</w:t>
      </w:r>
      <w:r w:rsidRPr="003249E7">
        <w:rPr>
          <w:b/>
          <w:szCs w:val="22"/>
        </w:rPr>
        <w:tab/>
        <w:t>SÄILITAMISE ERITINGIMUSED</w:t>
      </w:r>
    </w:p>
    <w:p w14:paraId="5AA3DAA3" w14:textId="77777777" w:rsidR="00A543D4" w:rsidRPr="003249E7" w:rsidRDefault="00A543D4" w:rsidP="007934BA">
      <w:pPr>
        <w:pStyle w:val="GlobalBayerBodyText"/>
        <w:spacing w:before="0" w:after="0"/>
        <w:rPr>
          <w:rFonts w:ascii="Times New Roman" w:hAnsi="Times New Roman"/>
          <w:sz w:val="22"/>
          <w:szCs w:val="22"/>
          <w:lang w:val="et-EE"/>
        </w:rPr>
      </w:pPr>
    </w:p>
    <w:p w14:paraId="5B079321" w14:textId="77777777" w:rsidR="00A543D4" w:rsidRPr="009F0C76" w:rsidRDefault="00A543D4" w:rsidP="007934BA">
      <w:pPr>
        <w:pStyle w:val="GlobalBayerBodyText"/>
        <w:spacing w:before="0" w:after="0"/>
        <w:rPr>
          <w:lang w:val="fi-FI"/>
        </w:rPr>
      </w:pPr>
      <w:r w:rsidRPr="003249E7">
        <w:rPr>
          <w:rFonts w:ascii="Times New Roman" w:hAnsi="Times New Roman"/>
          <w:sz w:val="22"/>
          <w:szCs w:val="22"/>
          <w:lang w:val="et-EE"/>
        </w:rPr>
        <w:t xml:space="preserve">Hoida külmkapis (2 °C…8 °C). </w:t>
      </w:r>
      <w:r w:rsidRPr="009F0C76">
        <w:rPr>
          <w:rFonts w:ascii="Times New Roman" w:hAnsi="Times New Roman"/>
          <w:sz w:val="22"/>
          <w:szCs w:val="22"/>
          <w:lang w:val="et-EE"/>
        </w:rPr>
        <w:t>Mitte lasta külmuda.</w:t>
      </w:r>
    </w:p>
    <w:p w14:paraId="4CA432C0" w14:textId="77777777" w:rsidR="00A543D4" w:rsidRPr="003249E7" w:rsidRDefault="00A543D4" w:rsidP="007934BA">
      <w:pPr>
        <w:tabs>
          <w:tab w:val="clear" w:pos="567"/>
        </w:tabs>
        <w:spacing w:line="240" w:lineRule="auto"/>
        <w:rPr>
          <w:szCs w:val="22"/>
        </w:rPr>
      </w:pPr>
      <w:r w:rsidRPr="003249E7">
        <w:rPr>
          <w:szCs w:val="22"/>
        </w:rPr>
        <w:t>Hoida originaalpakendis, valguse eest kaitstult.</w:t>
      </w:r>
    </w:p>
    <w:p w14:paraId="523BE0D1" w14:textId="77777777" w:rsidR="00A543D4" w:rsidRPr="003249E7" w:rsidRDefault="00A543D4" w:rsidP="007934BA">
      <w:pPr>
        <w:tabs>
          <w:tab w:val="clear" w:pos="567"/>
        </w:tabs>
        <w:spacing w:line="240" w:lineRule="auto"/>
        <w:rPr>
          <w:szCs w:val="22"/>
        </w:rPr>
      </w:pPr>
    </w:p>
    <w:p w14:paraId="5E2C8F6F" w14:textId="77777777" w:rsidR="00A543D4" w:rsidRPr="003249E7" w:rsidRDefault="00A543D4" w:rsidP="007934BA">
      <w:pPr>
        <w:tabs>
          <w:tab w:val="clear" w:pos="567"/>
        </w:tabs>
        <w:spacing w:line="240" w:lineRule="auto"/>
        <w:ind w:left="567" w:hanging="567"/>
        <w:rPr>
          <w:szCs w:val="22"/>
        </w:rPr>
      </w:pPr>
    </w:p>
    <w:p w14:paraId="6E87898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3249E7">
        <w:rPr>
          <w:b/>
          <w:szCs w:val="22"/>
        </w:rPr>
        <w:t>10.</w:t>
      </w:r>
      <w:r w:rsidRPr="003249E7">
        <w:rPr>
          <w:b/>
          <w:szCs w:val="22"/>
        </w:rPr>
        <w:tab/>
        <w:t>ERINÕUDED KASUTAMATA JÄÄNUD RAVIMPREPARAADI VÕI SELLEST TEKKINUD JÄÄTMEMATERJALI HÄVITAMISEKS, VASTAVALT VAJADUSELE</w:t>
      </w:r>
    </w:p>
    <w:p w14:paraId="60B44268" w14:textId="77777777" w:rsidR="00A543D4" w:rsidRPr="003249E7" w:rsidRDefault="00A543D4" w:rsidP="007934BA">
      <w:pPr>
        <w:tabs>
          <w:tab w:val="clear" w:pos="567"/>
        </w:tabs>
        <w:spacing w:line="240" w:lineRule="auto"/>
        <w:rPr>
          <w:szCs w:val="22"/>
        </w:rPr>
      </w:pPr>
    </w:p>
    <w:p w14:paraId="7E647083" w14:textId="77777777" w:rsidR="00A543D4" w:rsidRPr="003249E7" w:rsidRDefault="00A543D4" w:rsidP="007934BA">
      <w:pPr>
        <w:tabs>
          <w:tab w:val="clear" w:pos="567"/>
        </w:tabs>
        <w:spacing w:line="240" w:lineRule="auto"/>
        <w:rPr>
          <w:szCs w:val="22"/>
        </w:rPr>
      </w:pPr>
    </w:p>
    <w:p w14:paraId="6E3D3E88"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11.</w:t>
      </w:r>
      <w:r w:rsidRPr="003249E7">
        <w:rPr>
          <w:b/>
          <w:szCs w:val="22"/>
        </w:rPr>
        <w:tab/>
        <w:t>MÜÜGILOA HOIDJA NIMI JA AADRESS</w:t>
      </w:r>
    </w:p>
    <w:p w14:paraId="3E94EBCE" w14:textId="77777777" w:rsidR="00A543D4" w:rsidRPr="003249E7" w:rsidRDefault="00A543D4" w:rsidP="007934BA">
      <w:pPr>
        <w:tabs>
          <w:tab w:val="clear" w:pos="567"/>
        </w:tabs>
        <w:spacing w:line="240" w:lineRule="auto"/>
        <w:rPr>
          <w:i/>
          <w:szCs w:val="22"/>
        </w:rPr>
      </w:pPr>
    </w:p>
    <w:p w14:paraId="7227162C" w14:textId="77777777" w:rsidR="00A543D4" w:rsidRPr="003249E7" w:rsidRDefault="00A543D4" w:rsidP="007934BA">
      <w:pPr>
        <w:spacing w:line="240" w:lineRule="auto"/>
        <w:rPr>
          <w:szCs w:val="22"/>
        </w:rPr>
      </w:pPr>
      <w:r w:rsidRPr="003249E7">
        <w:rPr>
          <w:szCs w:val="22"/>
        </w:rPr>
        <w:t>Samsung Bioepis NL B.V.</w:t>
      </w:r>
    </w:p>
    <w:p w14:paraId="608A9C1B" w14:textId="77777777" w:rsidR="00A543D4" w:rsidRPr="003249E7" w:rsidRDefault="00A543D4" w:rsidP="007934BA">
      <w:pPr>
        <w:spacing w:line="240" w:lineRule="auto"/>
        <w:rPr>
          <w:szCs w:val="22"/>
        </w:rPr>
      </w:pPr>
      <w:r w:rsidRPr="003249E7">
        <w:rPr>
          <w:szCs w:val="22"/>
        </w:rPr>
        <w:t>Olof Palmestraat 10</w:t>
      </w:r>
    </w:p>
    <w:p w14:paraId="4093970B" w14:textId="77777777" w:rsidR="00A543D4" w:rsidRPr="003249E7" w:rsidRDefault="00A543D4" w:rsidP="007934BA">
      <w:pPr>
        <w:spacing w:line="240" w:lineRule="auto"/>
        <w:rPr>
          <w:szCs w:val="22"/>
        </w:rPr>
      </w:pPr>
      <w:r w:rsidRPr="003249E7">
        <w:rPr>
          <w:szCs w:val="22"/>
        </w:rPr>
        <w:t>2616 LR Delft</w:t>
      </w:r>
    </w:p>
    <w:p w14:paraId="791655A9" w14:textId="77777777" w:rsidR="00A543D4" w:rsidRPr="003249E7" w:rsidRDefault="00A543D4" w:rsidP="007934BA">
      <w:pPr>
        <w:tabs>
          <w:tab w:val="clear" w:pos="567"/>
        </w:tabs>
        <w:spacing w:line="240" w:lineRule="auto"/>
        <w:rPr>
          <w:szCs w:val="22"/>
        </w:rPr>
      </w:pPr>
      <w:r>
        <w:rPr>
          <w:szCs w:val="22"/>
        </w:rPr>
        <w:t>Holland</w:t>
      </w:r>
    </w:p>
    <w:p w14:paraId="68E13E56" w14:textId="77777777" w:rsidR="00A543D4" w:rsidRPr="003249E7" w:rsidRDefault="00A543D4" w:rsidP="007934BA">
      <w:pPr>
        <w:tabs>
          <w:tab w:val="clear" w:pos="567"/>
        </w:tabs>
        <w:spacing w:line="240" w:lineRule="auto"/>
        <w:rPr>
          <w:szCs w:val="22"/>
        </w:rPr>
      </w:pPr>
    </w:p>
    <w:p w14:paraId="24215285" w14:textId="77777777" w:rsidR="00A543D4" w:rsidRPr="003249E7" w:rsidRDefault="00A543D4" w:rsidP="007934BA">
      <w:pPr>
        <w:tabs>
          <w:tab w:val="clear" w:pos="567"/>
        </w:tabs>
        <w:spacing w:line="240" w:lineRule="auto"/>
        <w:rPr>
          <w:szCs w:val="22"/>
        </w:rPr>
      </w:pPr>
    </w:p>
    <w:p w14:paraId="2D6773A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12.</w:t>
      </w:r>
      <w:r w:rsidRPr="003249E7">
        <w:rPr>
          <w:b/>
          <w:szCs w:val="22"/>
        </w:rPr>
        <w:tab/>
        <w:t>MÜÜGILOA NUMBER (NUMBRID)</w:t>
      </w:r>
    </w:p>
    <w:p w14:paraId="74CCEED6" w14:textId="77777777" w:rsidR="00A543D4" w:rsidRPr="003249E7" w:rsidRDefault="00A543D4" w:rsidP="007934BA">
      <w:pPr>
        <w:tabs>
          <w:tab w:val="clear" w:pos="567"/>
        </w:tabs>
        <w:spacing w:line="240" w:lineRule="auto"/>
        <w:rPr>
          <w:szCs w:val="22"/>
        </w:rPr>
      </w:pPr>
    </w:p>
    <w:p w14:paraId="74F37CC7" w14:textId="77777777" w:rsidR="00A543D4" w:rsidRPr="003249E7" w:rsidRDefault="00A543D4" w:rsidP="007934BA">
      <w:pPr>
        <w:tabs>
          <w:tab w:val="clear" w:pos="567"/>
        </w:tabs>
        <w:spacing w:line="240" w:lineRule="auto"/>
        <w:rPr>
          <w:szCs w:val="22"/>
        </w:rPr>
      </w:pPr>
      <w:r w:rsidRPr="009F0C76">
        <w:rPr>
          <w:szCs w:val="22"/>
          <w:lang w:val="en-US"/>
        </w:rPr>
        <w:t>EU/1/24/1865/002</w:t>
      </w:r>
    </w:p>
    <w:p w14:paraId="3C06D402" w14:textId="77777777" w:rsidR="00A543D4" w:rsidRPr="003249E7" w:rsidRDefault="00A543D4" w:rsidP="007934BA">
      <w:pPr>
        <w:tabs>
          <w:tab w:val="clear" w:pos="567"/>
        </w:tabs>
        <w:spacing w:line="240" w:lineRule="auto"/>
        <w:rPr>
          <w:szCs w:val="22"/>
        </w:rPr>
      </w:pPr>
    </w:p>
    <w:p w14:paraId="6D0011FD" w14:textId="77777777" w:rsidR="00A543D4" w:rsidRPr="003249E7" w:rsidRDefault="00A543D4" w:rsidP="007934BA">
      <w:pPr>
        <w:tabs>
          <w:tab w:val="clear" w:pos="567"/>
        </w:tabs>
        <w:spacing w:line="240" w:lineRule="auto"/>
        <w:rPr>
          <w:szCs w:val="22"/>
        </w:rPr>
      </w:pPr>
    </w:p>
    <w:p w14:paraId="36BEF8C4"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13.</w:t>
      </w:r>
      <w:r w:rsidRPr="003249E7">
        <w:rPr>
          <w:b/>
          <w:szCs w:val="22"/>
        </w:rPr>
        <w:tab/>
        <w:t>PARTII NUMBER</w:t>
      </w:r>
    </w:p>
    <w:p w14:paraId="575A59BC" w14:textId="77777777" w:rsidR="00A543D4" w:rsidRPr="003249E7" w:rsidRDefault="00A543D4" w:rsidP="007934BA">
      <w:pPr>
        <w:tabs>
          <w:tab w:val="clear" w:pos="567"/>
        </w:tabs>
        <w:spacing w:line="240" w:lineRule="auto"/>
        <w:rPr>
          <w:szCs w:val="22"/>
        </w:rPr>
      </w:pPr>
    </w:p>
    <w:p w14:paraId="403155AB" w14:textId="77777777" w:rsidR="00A543D4" w:rsidRPr="003249E7" w:rsidRDefault="00A543D4" w:rsidP="007934BA">
      <w:pPr>
        <w:tabs>
          <w:tab w:val="clear" w:pos="567"/>
        </w:tabs>
        <w:spacing w:line="240" w:lineRule="auto"/>
        <w:rPr>
          <w:szCs w:val="22"/>
        </w:rPr>
      </w:pPr>
      <w:r w:rsidRPr="003249E7">
        <w:rPr>
          <w:szCs w:val="22"/>
        </w:rPr>
        <w:t>Lot</w:t>
      </w:r>
    </w:p>
    <w:p w14:paraId="3FB048D4" w14:textId="77777777" w:rsidR="00A543D4" w:rsidRPr="003249E7" w:rsidRDefault="00A543D4" w:rsidP="007934BA">
      <w:pPr>
        <w:tabs>
          <w:tab w:val="clear" w:pos="567"/>
        </w:tabs>
        <w:spacing w:line="240" w:lineRule="auto"/>
        <w:rPr>
          <w:szCs w:val="22"/>
        </w:rPr>
      </w:pPr>
    </w:p>
    <w:p w14:paraId="68E6C055" w14:textId="77777777" w:rsidR="00A543D4" w:rsidRPr="003249E7" w:rsidRDefault="00A543D4" w:rsidP="007934BA">
      <w:pPr>
        <w:tabs>
          <w:tab w:val="clear" w:pos="567"/>
        </w:tabs>
        <w:spacing w:line="240" w:lineRule="auto"/>
        <w:rPr>
          <w:szCs w:val="22"/>
        </w:rPr>
      </w:pPr>
    </w:p>
    <w:p w14:paraId="776D7C7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14.</w:t>
      </w:r>
      <w:r w:rsidRPr="003249E7">
        <w:rPr>
          <w:b/>
          <w:szCs w:val="22"/>
        </w:rPr>
        <w:tab/>
        <w:t>RAVIMI VÄLJASTAMISTINGIMUSED</w:t>
      </w:r>
    </w:p>
    <w:p w14:paraId="3E4D6156" w14:textId="77777777" w:rsidR="00A543D4" w:rsidRPr="003249E7" w:rsidRDefault="00A543D4" w:rsidP="007934BA">
      <w:pPr>
        <w:tabs>
          <w:tab w:val="clear" w:pos="567"/>
        </w:tabs>
        <w:spacing w:line="240" w:lineRule="auto"/>
        <w:rPr>
          <w:szCs w:val="22"/>
        </w:rPr>
      </w:pPr>
    </w:p>
    <w:p w14:paraId="399BF463" w14:textId="77777777" w:rsidR="00A543D4" w:rsidRPr="003249E7" w:rsidRDefault="00A543D4" w:rsidP="007934BA">
      <w:pPr>
        <w:tabs>
          <w:tab w:val="clear" w:pos="567"/>
        </w:tabs>
        <w:spacing w:line="240" w:lineRule="auto"/>
        <w:rPr>
          <w:szCs w:val="22"/>
        </w:rPr>
      </w:pPr>
    </w:p>
    <w:p w14:paraId="2EFB5322" w14:textId="77777777" w:rsidR="00A543D4" w:rsidRPr="003249E7" w:rsidRDefault="00A543D4" w:rsidP="007934BA">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15.</w:t>
      </w:r>
      <w:r w:rsidRPr="003249E7">
        <w:rPr>
          <w:b/>
          <w:szCs w:val="22"/>
        </w:rPr>
        <w:tab/>
        <w:t>KASUTUSJUHEND</w:t>
      </w:r>
    </w:p>
    <w:p w14:paraId="7AB0F8AB" w14:textId="77777777" w:rsidR="00A543D4" w:rsidRPr="003249E7" w:rsidRDefault="00A543D4" w:rsidP="007934BA">
      <w:pPr>
        <w:tabs>
          <w:tab w:val="clear" w:pos="567"/>
        </w:tabs>
        <w:spacing w:line="240" w:lineRule="auto"/>
        <w:rPr>
          <w:i/>
          <w:szCs w:val="22"/>
        </w:rPr>
      </w:pPr>
    </w:p>
    <w:p w14:paraId="7240B699" w14:textId="77777777" w:rsidR="00A543D4" w:rsidRPr="003249E7" w:rsidRDefault="00A543D4" w:rsidP="007934BA">
      <w:pPr>
        <w:tabs>
          <w:tab w:val="clear" w:pos="567"/>
        </w:tabs>
        <w:spacing w:line="240" w:lineRule="auto"/>
        <w:rPr>
          <w:szCs w:val="22"/>
        </w:rPr>
      </w:pPr>
    </w:p>
    <w:p w14:paraId="37A9FCCD" w14:textId="77777777" w:rsidR="00A543D4" w:rsidRPr="003249E7" w:rsidRDefault="00A543D4" w:rsidP="007934B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3249E7">
        <w:rPr>
          <w:b/>
          <w:szCs w:val="22"/>
        </w:rPr>
        <w:t>16.</w:t>
      </w:r>
      <w:r w:rsidRPr="003249E7">
        <w:rPr>
          <w:b/>
          <w:szCs w:val="22"/>
        </w:rPr>
        <w:tab/>
        <w:t>TEAVE BRAILLE’ KIRJAS (PUNKTKIRJAS)</w:t>
      </w:r>
    </w:p>
    <w:p w14:paraId="0F5409A3" w14:textId="77777777" w:rsidR="00A543D4" w:rsidRPr="003249E7" w:rsidRDefault="00A543D4" w:rsidP="007934BA">
      <w:pPr>
        <w:tabs>
          <w:tab w:val="clear" w:pos="567"/>
        </w:tabs>
        <w:spacing w:line="240" w:lineRule="auto"/>
        <w:rPr>
          <w:i/>
          <w:szCs w:val="22"/>
        </w:rPr>
      </w:pPr>
    </w:p>
    <w:p w14:paraId="2602586E" w14:textId="77777777" w:rsidR="00A543D4" w:rsidRPr="003249E7" w:rsidRDefault="00A543D4" w:rsidP="007934BA">
      <w:pPr>
        <w:tabs>
          <w:tab w:val="clear" w:pos="567"/>
        </w:tabs>
        <w:spacing w:line="240" w:lineRule="auto"/>
        <w:rPr>
          <w:szCs w:val="22"/>
        </w:rPr>
      </w:pPr>
      <w:r w:rsidRPr="003249E7">
        <w:rPr>
          <w:shd w:val="clear" w:color="auto" w:fill="C0C0C0"/>
        </w:rPr>
        <w:t>Põhjendus Braille mitte lisamiseks.</w:t>
      </w:r>
    </w:p>
    <w:p w14:paraId="43073FDD" w14:textId="77777777" w:rsidR="00A543D4" w:rsidRPr="003249E7" w:rsidRDefault="00A543D4" w:rsidP="007934BA">
      <w:pPr>
        <w:tabs>
          <w:tab w:val="clear" w:pos="567"/>
        </w:tabs>
        <w:spacing w:line="240" w:lineRule="auto"/>
      </w:pPr>
    </w:p>
    <w:p w14:paraId="0829DB34" w14:textId="77777777" w:rsidR="00A543D4" w:rsidRPr="003249E7" w:rsidRDefault="00A543D4" w:rsidP="007934B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309EA2E4" w14:textId="77777777" w:rsidTr="00644C65">
        <w:tc>
          <w:tcPr>
            <w:tcW w:w="9287" w:type="dxa"/>
          </w:tcPr>
          <w:p w14:paraId="48CB0C2B" w14:textId="77777777" w:rsidR="00A543D4" w:rsidRPr="003249E7" w:rsidRDefault="00A543D4" w:rsidP="00644C65">
            <w:pPr>
              <w:tabs>
                <w:tab w:val="clear" w:pos="567"/>
                <w:tab w:val="left" w:pos="142"/>
              </w:tabs>
              <w:spacing w:line="240" w:lineRule="auto"/>
              <w:ind w:left="567" w:hanging="567"/>
              <w:rPr>
                <w:b/>
              </w:rPr>
            </w:pPr>
            <w:r w:rsidRPr="003249E7">
              <w:rPr>
                <w:b/>
              </w:rPr>
              <w:t>17.</w:t>
            </w:r>
            <w:r w:rsidRPr="003249E7">
              <w:rPr>
                <w:b/>
              </w:rPr>
              <w:tab/>
              <w:t>AINULAADNE IDENTIFIKAATOR – 2D-vöötkood</w:t>
            </w:r>
          </w:p>
        </w:tc>
      </w:tr>
    </w:tbl>
    <w:p w14:paraId="50DBD36D" w14:textId="77777777" w:rsidR="00A543D4" w:rsidRPr="003249E7" w:rsidRDefault="00A543D4" w:rsidP="007934BA">
      <w:pPr>
        <w:tabs>
          <w:tab w:val="clear" w:pos="567"/>
        </w:tabs>
        <w:spacing w:line="240" w:lineRule="auto"/>
      </w:pPr>
    </w:p>
    <w:p w14:paraId="1C4AEB32" w14:textId="77777777" w:rsidR="00A543D4" w:rsidRPr="003249E7" w:rsidRDefault="00A543D4" w:rsidP="007934BA">
      <w:pPr>
        <w:tabs>
          <w:tab w:val="clear" w:pos="567"/>
        </w:tabs>
        <w:spacing w:line="240" w:lineRule="auto"/>
      </w:pPr>
      <w:r w:rsidRPr="003249E7">
        <w:rPr>
          <w:highlight w:val="lightGray"/>
        </w:rPr>
        <w:t>Lisatud on 2D-vöötkood, mis sisaldab ainulaadset identifikaatorit.</w:t>
      </w:r>
    </w:p>
    <w:p w14:paraId="012D948A" w14:textId="77777777" w:rsidR="00A543D4" w:rsidRPr="003249E7" w:rsidRDefault="00A543D4" w:rsidP="007934BA">
      <w:pPr>
        <w:tabs>
          <w:tab w:val="clear" w:pos="567"/>
        </w:tabs>
        <w:spacing w:line="240" w:lineRule="auto"/>
      </w:pPr>
    </w:p>
    <w:p w14:paraId="4CA82E86" w14:textId="77777777" w:rsidR="00A543D4" w:rsidRPr="003249E7" w:rsidRDefault="00A543D4" w:rsidP="007934B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07BD84D1" w14:textId="77777777" w:rsidTr="00644C65">
        <w:tc>
          <w:tcPr>
            <w:tcW w:w="9287" w:type="dxa"/>
            <w:tcBorders>
              <w:bottom w:val="single" w:sz="4" w:space="0" w:color="auto"/>
            </w:tcBorders>
          </w:tcPr>
          <w:p w14:paraId="6B0DB3F4" w14:textId="77777777" w:rsidR="00A543D4" w:rsidRPr="003249E7" w:rsidRDefault="00A543D4" w:rsidP="00644C65">
            <w:pPr>
              <w:keepNext/>
              <w:keepLines/>
              <w:tabs>
                <w:tab w:val="clear" w:pos="567"/>
                <w:tab w:val="left" w:pos="142"/>
              </w:tabs>
              <w:spacing w:line="240" w:lineRule="auto"/>
              <w:ind w:left="567" w:hanging="567"/>
              <w:rPr>
                <w:b/>
              </w:rPr>
            </w:pPr>
            <w:r w:rsidRPr="003249E7">
              <w:rPr>
                <w:b/>
              </w:rPr>
              <w:t>18.</w:t>
            </w:r>
            <w:r w:rsidRPr="003249E7">
              <w:rPr>
                <w:b/>
              </w:rPr>
              <w:tab/>
              <w:t>AINULAADNE IDENTIFIKAATOR – INIMLOETAVAD ANDMED</w:t>
            </w:r>
          </w:p>
        </w:tc>
      </w:tr>
    </w:tbl>
    <w:p w14:paraId="0C9CEC11" w14:textId="77777777" w:rsidR="00A543D4" w:rsidRPr="003249E7" w:rsidRDefault="00A543D4" w:rsidP="007934BA">
      <w:pPr>
        <w:keepNext/>
        <w:keepLines/>
        <w:tabs>
          <w:tab w:val="clear" w:pos="567"/>
        </w:tabs>
        <w:spacing w:line="240" w:lineRule="auto"/>
        <w:rPr>
          <w:b/>
          <w:u w:val="single"/>
        </w:rPr>
      </w:pPr>
    </w:p>
    <w:p w14:paraId="7B190D1B" w14:textId="77777777" w:rsidR="00A543D4" w:rsidRPr="003249E7" w:rsidRDefault="00A543D4" w:rsidP="007934BA">
      <w:pPr>
        <w:keepNext/>
        <w:keepLines/>
      </w:pPr>
      <w:r w:rsidRPr="003249E7">
        <w:t>PC</w:t>
      </w:r>
    </w:p>
    <w:p w14:paraId="0B18C936" w14:textId="77777777" w:rsidR="00A543D4" w:rsidRPr="003249E7" w:rsidRDefault="00A543D4" w:rsidP="007934BA">
      <w:pPr>
        <w:rPr>
          <w:szCs w:val="22"/>
        </w:rPr>
      </w:pPr>
      <w:r w:rsidRPr="003249E7">
        <w:t>SN</w:t>
      </w:r>
    </w:p>
    <w:p w14:paraId="50EBCE98" w14:textId="77777777" w:rsidR="00A543D4" w:rsidRPr="003249E7" w:rsidRDefault="00A543D4" w:rsidP="007934BA">
      <w:r w:rsidRPr="003249E7">
        <w:t>NN</w:t>
      </w:r>
    </w:p>
    <w:p w14:paraId="01617CFB" w14:textId="77777777" w:rsidR="00A543D4" w:rsidRPr="003249E7" w:rsidRDefault="00A543D4" w:rsidP="007934BA">
      <w:pPr>
        <w:tabs>
          <w:tab w:val="clear" w:pos="567"/>
        </w:tabs>
        <w:spacing w:line="240" w:lineRule="auto"/>
        <w:rPr>
          <w:szCs w:val="22"/>
        </w:rPr>
      </w:pPr>
    </w:p>
    <w:p w14:paraId="140461E8"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3249E7">
        <w:rPr>
          <w:b/>
          <w:szCs w:val="22"/>
        </w:rPr>
        <w:br w:type="page"/>
      </w:r>
      <w:r w:rsidRPr="003249E7">
        <w:rPr>
          <w:b/>
          <w:szCs w:val="22"/>
        </w:rPr>
        <w:lastRenderedPageBreak/>
        <w:t>MINIMAALSED ANDMED, MIS PEAVAD OLEMA VÄIKESEL VAHETUL SISEPAKENDIL</w:t>
      </w:r>
    </w:p>
    <w:p w14:paraId="072CC805"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ETIKETT</w:t>
      </w:r>
    </w:p>
    <w:p w14:paraId="5C02126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3249E7">
        <w:rPr>
          <w:b/>
          <w:szCs w:val="22"/>
        </w:rPr>
        <w:t>Viaal + filternõel</w:t>
      </w:r>
    </w:p>
    <w:p w14:paraId="56893D3E" w14:textId="77777777" w:rsidR="00A543D4" w:rsidRPr="003249E7" w:rsidRDefault="00A543D4" w:rsidP="007934BA">
      <w:pPr>
        <w:tabs>
          <w:tab w:val="clear" w:pos="567"/>
        </w:tabs>
        <w:spacing w:line="240" w:lineRule="auto"/>
        <w:rPr>
          <w:szCs w:val="22"/>
        </w:rPr>
      </w:pPr>
    </w:p>
    <w:p w14:paraId="69FF55AD" w14:textId="77777777" w:rsidR="00A543D4" w:rsidRPr="003249E7" w:rsidRDefault="00A543D4" w:rsidP="007934BA">
      <w:pPr>
        <w:tabs>
          <w:tab w:val="clear" w:pos="567"/>
        </w:tabs>
        <w:spacing w:line="240" w:lineRule="auto"/>
        <w:rPr>
          <w:szCs w:val="22"/>
        </w:rPr>
      </w:pPr>
    </w:p>
    <w:p w14:paraId="0386CC1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1.</w:t>
      </w:r>
      <w:r w:rsidRPr="003249E7">
        <w:rPr>
          <w:b/>
          <w:szCs w:val="22"/>
        </w:rPr>
        <w:tab/>
        <w:t>RAVIMPREPARAADI NIMETUS JA MANUSTAMISTEE(D)</w:t>
      </w:r>
    </w:p>
    <w:p w14:paraId="6550DDC1" w14:textId="77777777" w:rsidR="00A543D4" w:rsidRPr="003249E7" w:rsidRDefault="00A543D4" w:rsidP="007934BA">
      <w:pPr>
        <w:tabs>
          <w:tab w:val="clear" w:pos="567"/>
        </w:tabs>
        <w:autoSpaceDE w:val="0"/>
        <w:autoSpaceDN w:val="0"/>
        <w:adjustRightInd w:val="0"/>
        <w:spacing w:line="240" w:lineRule="auto"/>
        <w:rPr>
          <w:szCs w:val="22"/>
        </w:rPr>
      </w:pPr>
    </w:p>
    <w:p w14:paraId="6A582CEC" w14:textId="77777777" w:rsidR="00A543D4" w:rsidRPr="003249E7" w:rsidRDefault="00A543D4" w:rsidP="007934BA">
      <w:pPr>
        <w:tabs>
          <w:tab w:val="clear" w:pos="567"/>
        </w:tabs>
        <w:autoSpaceDE w:val="0"/>
        <w:autoSpaceDN w:val="0"/>
        <w:adjustRightInd w:val="0"/>
        <w:spacing w:line="240" w:lineRule="auto"/>
        <w:rPr>
          <w:rFonts w:ascii="Helv" w:eastAsia="MS Mincho" w:hAnsi="Helv" w:cs="Helv"/>
          <w:szCs w:val="22"/>
        </w:rPr>
      </w:pPr>
      <w:r w:rsidRPr="003249E7">
        <w:rPr>
          <w:szCs w:val="22"/>
        </w:rPr>
        <w:t xml:space="preserve">Opuviz 40 mg/ml </w:t>
      </w:r>
      <w:r w:rsidRPr="003249E7">
        <w:rPr>
          <w:rFonts w:eastAsia="MS Mincho"/>
          <w:szCs w:val="22"/>
        </w:rPr>
        <w:t>süstelahus</w:t>
      </w:r>
    </w:p>
    <w:p w14:paraId="53C04495" w14:textId="77777777" w:rsidR="00A543D4" w:rsidRPr="001633D4" w:rsidRDefault="00A543D4" w:rsidP="007934BA">
      <w:pPr>
        <w:tabs>
          <w:tab w:val="clear" w:pos="567"/>
        </w:tabs>
        <w:spacing w:line="240" w:lineRule="auto"/>
        <w:rPr>
          <w:i/>
          <w:iCs/>
          <w:szCs w:val="22"/>
        </w:rPr>
      </w:pPr>
      <w:r w:rsidRPr="001633D4">
        <w:rPr>
          <w:i/>
          <w:iCs/>
          <w:szCs w:val="22"/>
        </w:rPr>
        <w:t>afliberceptum</w:t>
      </w:r>
    </w:p>
    <w:p w14:paraId="1213E2B8" w14:textId="77777777" w:rsidR="00A543D4" w:rsidRPr="003249E7" w:rsidRDefault="00A543D4" w:rsidP="007934BA">
      <w:pPr>
        <w:tabs>
          <w:tab w:val="clear" w:pos="567"/>
        </w:tabs>
        <w:spacing w:line="240" w:lineRule="auto"/>
        <w:rPr>
          <w:szCs w:val="22"/>
        </w:rPr>
      </w:pPr>
      <w:r w:rsidRPr="003249E7">
        <w:rPr>
          <w:szCs w:val="22"/>
        </w:rPr>
        <w:t>Intravitreaalne</w:t>
      </w:r>
    </w:p>
    <w:p w14:paraId="1FED777A" w14:textId="77777777" w:rsidR="00A543D4" w:rsidRPr="003249E7" w:rsidRDefault="00A543D4" w:rsidP="007934BA">
      <w:pPr>
        <w:tabs>
          <w:tab w:val="clear" w:pos="567"/>
        </w:tabs>
        <w:spacing w:line="240" w:lineRule="auto"/>
        <w:rPr>
          <w:szCs w:val="22"/>
        </w:rPr>
      </w:pPr>
    </w:p>
    <w:p w14:paraId="740D337F" w14:textId="77777777" w:rsidR="00A543D4" w:rsidRPr="003249E7" w:rsidRDefault="00A543D4" w:rsidP="007934BA">
      <w:pPr>
        <w:tabs>
          <w:tab w:val="clear" w:pos="567"/>
        </w:tabs>
        <w:spacing w:line="240" w:lineRule="auto"/>
        <w:rPr>
          <w:szCs w:val="22"/>
        </w:rPr>
      </w:pPr>
    </w:p>
    <w:p w14:paraId="397D877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2.</w:t>
      </w:r>
      <w:r w:rsidRPr="003249E7">
        <w:rPr>
          <w:b/>
          <w:szCs w:val="22"/>
        </w:rPr>
        <w:tab/>
        <w:t>MANUSTAMISVIIS</w:t>
      </w:r>
    </w:p>
    <w:p w14:paraId="1FC2FC02" w14:textId="77777777" w:rsidR="00A543D4" w:rsidRPr="003249E7" w:rsidRDefault="00A543D4" w:rsidP="007934BA">
      <w:pPr>
        <w:tabs>
          <w:tab w:val="clear" w:pos="567"/>
        </w:tabs>
        <w:spacing w:line="240" w:lineRule="auto"/>
        <w:rPr>
          <w:szCs w:val="22"/>
        </w:rPr>
      </w:pPr>
    </w:p>
    <w:p w14:paraId="164AA468" w14:textId="77777777" w:rsidR="00A543D4" w:rsidRPr="003249E7" w:rsidRDefault="00A543D4" w:rsidP="007934BA">
      <w:pPr>
        <w:tabs>
          <w:tab w:val="clear" w:pos="567"/>
        </w:tabs>
        <w:spacing w:line="240" w:lineRule="auto"/>
        <w:rPr>
          <w:szCs w:val="22"/>
        </w:rPr>
      </w:pPr>
    </w:p>
    <w:p w14:paraId="4891EECA"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3.</w:t>
      </w:r>
      <w:r w:rsidRPr="003249E7">
        <w:rPr>
          <w:b/>
          <w:szCs w:val="22"/>
        </w:rPr>
        <w:tab/>
        <w:t>KÕLBLIKKUSAEG</w:t>
      </w:r>
    </w:p>
    <w:p w14:paraId="2182A063" w14:textId="77777777" w:rsidR="00A543D4" w:rsidRPr="003249E7" w:rsidRDefault="00A543D4" w:rsidP="007934BA">
      <w:pPr>
        <w:tabs>
          <w:tab w:val="clear" w:pos="567"/>
        </w:tabs>
        <w:spacing w:line="240" w:lineRule="auto"/>
        <w:rPr>
          <w:szCs w:val="22"/>
        </w:rPr>
      </w:pPr>
    </w:p>
    <w:p w14:paraId="2B4FCA1C" w14:textId="77777777" w:rsidR="00A543D4" w:rsidRPr="003249E7" w:rsidRDefault="00A543D4" w:rsidP="007934BA">
      <w:pPr>
        <w:tabs>
          <w:tab w:val="clear" w:pos="567"/>
        </w:tabs>
        <w:spacing w:line="240" w:lineRule="auto"/>
        <w:rPr>
          <w:szCs w:val="22"/>
        </w:rPr>
      </w:pPr>
      <w:r w:rsidRPr="003249E7">
        <w:rPr>
          <w:szCs w:val="22"/>
        </w:rPr>
        <w:t>EXP</w:t>
      </w:r>
    </w:p>
    <w:p w14:paraId="2F096D57" w14:textId="77777777" w:rsidR="00A543D4" w:rsidRPr="003249E7" w:rsidRDefault="00A543D4" w:rsidP="007934BA">
      <w:pPr>
        <w:tabs>
          <w:tab w:val="clear" w:pos="567"/>
        </w:tabs>
        <w:spacing w:line="240" w:lineRule="auto"/>
        <w:rPr>
          <w:szCs w:val="22"/>
        </w:rPr>
      </w:pPr>
    </w:p>
    <w:p w14:paraId="17B45BEE" w14:textId="77777777" w:rsidR="00A543D4" w:rsidRPr="003249E7" w:rsidRDefault="00A543D4" w:rsidP="007934BA">
      <w:pPr>
        <w:tabs>
          <w:tab w:val="clear" w:pos="567"/>
        </w:tabs>
        <w:spacing w:line="240" w:lineRule="auto"/>
        <w:rPr>
          <w:szCs w:val="22"/>
        </w:rPr>
      </w:pPr>
    </w:p>
    <w:p w14:paraId="7D376B36"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4.</w:t>
      </w:r>
      <w:r w:rsidRPr="003249E7">
        <w:rPr>
          <w:b/>
          <w:szCs w:val="22"/>
        </w:rPr>
        <w:tab/>
        <w:t>PARTII NUMBER</w:t>
      </w:r>
    </w:p>
    <w:p w14:paraId="5218E7D5" w14:textId="77777777" w:rsidR="00A543D4" w:rsidRPr="003249E7" w:rsidRDefault="00A543D4" w:rsidP="007934BA">
      <w:pPr>
        <w:tabs>
          <w:tab w:val="clear" w:pos="567"/>
        </w:tabs>
        <w:spacing w:line="240" w:lineRule="auto"/>
        <w:ind w:right="113"/>
        <w:rPr>
          <w:szCs w:val="22"/>
        </w:rPr>
      </w:pPr>
    </w:p>
    <w:p w14:paraId="2082C1E7" w14:textId="77777777" w:rsidR="00A543D4" w:rsidRPr="003249E7" w:rsidRDefault="00A543D4" w:rsidP="007934BA">
      <w:pPr>
        <w:tabs>
          <w:tab w:val="clear" w:pos="567"/>
        </w:tabs>
        <w:spacing w:line="240" w:lineRule="auto"/>
        <w:ind w:right="113"/>
        <w:rPr>
          <w:szCs w:val="22"/>
        </w:rPr>
      </w:pPr>
      <w:r w:rsidRPr="003249E7">
        <w:rPr>
          <w:szCs w:val="22"/>
        </w:rPr>
        <w:t>Lot</w:t>
      </w:r>
    </w:p>
    <w:p w14:paraId="5355877E" w14:textId="77777777" w:rsidR="00A543D4" w:rsidRPr="003249E7" w:rsidRDefault="00A543D4" w:rsidP="007934BA">
      <w:pPr>
        <w:tabs>
          <w:tab w:val="clear" w:pos="567"/>
        </w:tabs>
        <w:spacing w:line="240" w:lineRule="auto"/>
        <w:ind w:right="113"/>
        <w:rPr>
          <w:szCs w:val="22"/>
        </w:rPr>
      </w:pPr>
    </w:p>
    <w:p w14:paraId="133BDF0B" w14:textId="77777777" w:rsidR="00A543D4" w:rsidRPr="003249E7" w:rsidRDefault="00A543D4" w:rsidP="007934BA">
      <w:pPr>
        <w:tabs>
          <w:tab w:val="clear" w:pos="567"/>
        </w:tabs>
        <w:spacing w:line="240" w:lineRule="auto"/>
        <w:ind w:right="113"/>
        <w:rPr>
          <w:szCs w:val="22"/>
        </w:rPr>
      </w:pPr>
    </w:p>
    <w:p w14:paraId="7AE85C8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5.</w:t>
      </w:r>
      <w:r w:rsidRPr="003249E7">
        <w:rPr>
          <w:b/>
          <w:szCs w:val="22"/>
        </w:rPr>
        <w:tab/>
        <w:t>PAKENDI SISU KAALU, MAHU VÕI ÜHIKUTE JÄRGI</w:t>
      </w:r>
    </w:p>
    <w:p w14:paraId="3F333F80" w14:textId="77777777" w:rsidR="00A543D4" w:rsidRPr="003249E7" w:rsidRDefault="00A543D4" w:rsidP="007934BA">
      <w:pPr>
        <w:tabs>
          <w:tab w:val="clear" w:pos="567"/>
        </w:tabs>
        <w:spacing w:line="240" w:lineRule="auto"/>
        <w:ind w:right="113"/>
        <w:rPr>
          <w:szCs w:val="22"/>
        </w:rPr>
      </w:pPr>
    </w:p>
    <w:p w14:paraId="2C17E6D8" w14:textId="77777777" w:rsidR="00A543D4" w:rsidRPr="003249E7" w:rsidRDefault="00A543D4" w:rsidP="007934BA">
      <w:pPr>
        <w:tabs>
          <w:tab w:val="clear" w:pos="567"/>
        </w:tabs>
        <w:spacing w:line="240" w:lineRule="auto"/>
        <w:ind w:right="113"/>
        <w:rPr>
          <w:szCs w:val="22"/>
        </w:rPr>
      </w:pPr>
      <w:r w:rsidRPr="003249E7">
        <w:rPr>
          <w:szCs w:val="22"/>
        </w:rPr>
        <w:t>Väljatõmmatav maht 0,1 ml</w:t>
      </w:r>
    </w:p>
    <w:p w14:paraId="2BFFC20A" w14:textId="77777777" w:rsidR="00A543D4" w:rsidRPr="003249E7" w:rsidRDefault="00A543D4" w:rsidP="007934BA">
      <w:pPr>
        <w:tabs>
          <w:tab w:val="clear" w:pos="567"/>
        </w:tabs>
        <w:spacing w:line="240" w:lineRule="auto"/>
        <w:ind w:right="113"/>
        <w:rPr>
          <w:szCs w:val="22"/>
        </w:rPr>
      </w:pPr>
    </w:p>
    <w:p w14:paraId="0DC3BDBF" w14:textId="77777777" w:rsidR="00A543D4" w:rsidRPr="003249E7" w:rsidRDefault="00A543D4" w:rsidP="007934BA">
      <w:pPr>
        <w:tabs>
          <w:tab w:val="clear" w:pos="567"/>
        </w:tabs>
        <w:spacing w:line="240" w:lineRule="auto"/>
        <w:ind w:right="113"/>
        <w:rPr>
          <w:szCs w:val="22"/>
        </w:rPr>
      </w:pPr>
    </w:p>
    <w:p w14:paraId="2953002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6.</w:t>
      </w:r>
      <w:r w:rsidRPr="003249E7">
        <w:rPr>
          <w:b/>
          <w:szCs w:val="22"/>
        </w:rPr>
        <w:tab/>
        <w:t>MUU</w:t>
      </w:r>
    </w:p>
    <w:p w14:paraId="7038F795" w14:textId="77777777" w:rsidR="00A543D4" w:rsidRPr="003249E7" w:rsidRDefault="00A543D4" w:rsidP="007934BA">
      <w:pPr>
        <w:spacing w:line="240" w:lineRule="auto"/>
        <w:rPr>
          <w:szCs w:val="22"/>
        </w:rPr>
      </w:pPr>
    </w:p>
    <w:p w14:paraId="547F0A29" w14:textId="77777777" w:rsidR="00A543D4" w:rsidRPr="003249E7" w:rsidRDefault="00A543D4" w:rsidP="007934BA">
      <w:pPr>
        <w:tabs>
          <w:tab w:val="clear" w:pos="567"/>
        </w:tabs>
        <w:spacing w:line="240" w:lineRule="auto"/>
        <w:rPr>
          <w:szCs w:val="22"/>
        </w:rPr>
      </w:pPr>
      <w:r w:rsidRPr="003249E7">
        <w:rPr>
          <w:szCs w:val="22"/>
        </w:rPr>
        <w:br w:type="page"/>
      </w:r>
    </w:p>
    <w:p w14:paraId="28B5AAA0"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rPr>
      </w:pPr>
      <w:r w:rsidRPr="003249E7">
        <w:rPr>
          <w:b/>
          <w:szCs w:val="22"/>
        </w:rPr>
        <w:lastRenderedPageBreak/>
        <w:t>VÄLISPAKENDIL PEAVAD OLEMA JÄRGMISED ANDMED</w:t>
      </w:r>
    </w:p>
    <w:p w14:paraId="5C5F8CE5"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KARP</w:t>
      </w:r>
    </w:p>
    <w:p w14:paraId="58AD260D"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rPr>
      </w:pPr>
      <w:r w:rsidRPr="003249E7">
        <w:rPr>
          <w:b/>
          <w:szCs w:val="22"/>
        </w:rPr>
        <w:t>Viaal</w:t>
      </w:r>
    </w:p>
    <w:p w14:paraId="05999A0B" w14:textId="77777777" w:rsidR="00A543D4" w:rsidRPr="003249E7" w:rsidRDefault="00A543D4" w:rsidP="007934BA">
      <w:pPr>
        <w:tabs>
          <w:tab w:val="clear" w:pos="567"/>
        </w:tabs>
        <w:spacing w:line="240" w:lineRule="auto"/>
        <w:rPr>
          <w:szCs w:val="22"/>
        </w:rPr>
      </w:pPr>
    </w:p>
    <w:p w14:paraId="70B738E3" w14:textId="77777777" w:rsidR="00A543D4" w:rsidRPr="003249E7" w:rsidRDefault="00A543D4" w:rsidP="007934BA">
      <w:pPr>
        <w:tabs>
          <w:tab w:val="clear" w:pos="567"/>
        </w:tabs>
        <w:spacing w:line="240" w:lineRule="auto"/>
        <w:rPr>
          <w:szCs w:val="22"/>
        </w:rPr>
      </w:pPr>
    </w:p>
    <w:p w14:paraId="400E52B4"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1.</w:t>
      </w:r>
      <w:r w:rsidRPr="003249E7">
        <w:rPr>
          <w:b/>
          <w:szCs w:val="22"/>
        </w:rPr>
        <w:tab/>
        <w:t>RAVIMPREPARAADI NIMETUS</w:t>
      </w:r>
    </w:p>
    <w:p w14:paraId="00878F26" w14:textId="77777777" w:rsidR="00A543D4" w:rsidRPr="003249E7" w:rsidRDefault="00A543D4" w:rsidP="007934BA">
      <w:pPr>
        <w:tabs>
          <w:tab w:val="clear" w:pos="567"/>
        </w:tabs>
        <w:autoSpaceDE w:val="0"/>
        <w:autoSpaceDN w:val="0"/>
        <w:adjustRightInd w:val="0"/>
        <w:spacing w:line="240" w:lineRule="auto"/>
        <w:rPr>
          <w:szCs w:val="22"/>
        </w:rPr>
      </w:pPr>
    </w:p>
    <w:p w14:paraId="6B8B4A6B" w14:textId="77777777" w:rsidR="00A543D4" w:rsidRPr="003249E7" w:rsidRDefault="00A543D4" w:rsidP="007934BA">
      <w:pPr>
        <w:tabs>
          <w:tab w:val="clear" w:pos="567"/>
        </w:tabs>
        <w:autoSpaceDE w:val="0"/>
        <w:autoSpaceDN w:val="0"/>
        <w:adjustRightInd w:val="0"/>
        <w:spacing w:line="240" w:lineRule="auto"/>
        <w:rPr>
          <w:rFonts w:eastAsia="MS Mincho"/>
          <w:szCs w:val="22"/>
        </w:rPr>
      </w:pPr>
      <w:r w:rsidRPr="003249E7">
        <w:rPr>
          <w:szCs w:val="22"/>
        </w:rPr>
        <w:t xml:space="preserve">Opuviz 40 mg/ml </w:t>
      </w:r>
      <w:r w:rsidRPr="003249E7">
        <w:rPr>
          <w:rFonts w:eastAsia="MS Mincho"/>
          <w:szCs w:val="22"/>
        </w:rPr>
        <w:t>süstelahus viaalis</w:t>
      </w:r>
    </w:p>
    <w:p w14:paraId="59B2CBC1" w14:textId="77777777" w:rsidR="00A543D4" w:rsidRPr="001633D4" w:rsidRDefault="00A543D4" w:rsidP="007934BA">
      <w:pPr>
        <w:tabs>
          <w:tab w:val="clear" w:pos="567"/>
        </w:tabs>
        <w:spacing w:line="240" w:lineRule="auto"/>
        <w:rPr>
          <w:i/>
          <w:iCs/>
          <w:szCs w:val="22"/>
        </w:rPr>
      </w:pPr>
      <w:r w:rsidRPr="001633D4">
        <w:rPr>
          <w:i/>
          <w:iCs/>
          <w:szCs w:val="22"/>
        </w:rPr>
        <w:t>afliberceptum</w:t>
      </w:r>
    </w:p>
    <w:p w14:paraId="3B3F8B3F" w14:textId="77777777" w:rsidR="00A543D4" w:rsidRPr="003249E7" w:rsidRDefault="00A543D4" w:rsidP="007934BA">
      <w:pPr>
        <w:tabs>
          <w:tab w:val="clear" w:pos="567"/>
        </w:tabs>
        <w:spacing w:line="240" w:lineRule="auto"/>
        <w:rPr>
          <w:szCs w:val="22"/>
        </w:rPr>
      </w:pPr>
    </w:p>
    <w:p w14:paraId="0FCDCB74" w14:textId="77777777" w:rsidR="00A543D4" w:rsidRPr="003249E7" w:rsidRDefault="00A543D4" w:rsidP="007934BA">
      <w:pPr>
        <w:tabs>
          <w:tab w:val="clear" w:pos="567"/>
        </w:tabs>
        <w:spacing w:line="240" w:lineRule="auto"/>
        <w:rPr>
          <w:szCs w:val="22"/>
        </w:rPr>
      </w:pPr>
    </w:p>
    <w:p w14:paraId="6502D344"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3249E7">
        <w:rPr>
          <w:b/>
          <w:szCs w:val="22"/>
        </w:rPr>
        <w:t>2.</w:t>
      </w:r>
      <w:r w:rsidRPr="003249E7">
        <w:rPr>
          <w:b/>
          <w:szCs w:val="22"/>
        </w:rPr>
        <w:tab/>
        <w:t>TOIMEAINE(TE) SISALDUS</w:t>
      </w:r>
    </w:p>
    <w:p w14:paraId="386FC566" w14:textId="77777777" w:rsidR="00A543D4" w:rsidRPr="003249E7" w:rsidRDefault="00A543D4" w:rsidP="007934BA">
      <w:pPr>
        <w:tabs>
          <w:tab w:val="clear" w:pos="567"/>
        </w:tabs>
        <w:spacing w:line="240" w:lineRule="auto"/>
        <w:rPr>
          <w:szCs w:val="22"/>
        </w:rPr>
      </w:pPr>
    </w:p>
    <w:p w14:paraId="32F4B0E6" w14:textId="77777777" w:rsidR="00A543D4" w:rsidRPr="003249E7" w:rsidRDefault="00A543D4" w:rsidP="007934BA">
      <w:pPr>
        <w:tabs>
          <w:tab w:val="clear" w:pos="567"/>
          <w:tab w:val="left" w:pos="11174"/>
          <w:tab w:val="left" w:pos="15142"/>
        </w:tabs>
        <w:autoSpaceDE w:val="0"/>
        <w:autoSpaceDN w:val="0"/>
        <w:adjustRightInd w:val="0"/>
        <w:spacing w:line="240" w:lineRule="auto"/>
        <w:rPr>
          <w:rFonts w:eastAsia="MS Mincho"/>
          <w:szCs w:val="22"/>
        </w:rPr>
      </w:pPr>
      <w:r w:rsidRPr="003249E7">
        <w:rPr>
          <w:szCs w:val="22"/>
        </w:rPr>
        <w:t xml:space="preserve">Üks viaal sisaldab 4 mg aflibertsepti 0,1 ml lahuses </w:t>
      </w:r>
      <w:r w:rsidRPr="003249E7">
        <w:rPr>
          <w:szCs w:val="22"/>
          <w:highlight w:val="lightGray"/>
        </w:rPr>
        <w:t>(40 mg/ml)</w:t>
      </w:r>
      <w:r w:rsidRPr="003249E7">
        <w:rPr>
          <w:rFonts w:eastAsia="MS Mincho"/>
          <w:szCs w:val="22"/>
        </w:rPr>
        <w:t>.</w:t>
      </w:r>
    </w:p>
    <w:p w14:paraId="70332F09" w14:textId="77777777" w:rsidR="00A543D4" w:rsidRPr="003249E7" w:rsidRDefault="00A543D4" w:rsidP="007934BA">
      <w:pPr>
        <w:tabs>
          <w:tab w:val="clear" w:pos="567"/>
        </w:tabs>
        <w:spacing w:line="240" w:lineRule="auto"/>
        <w:rPr>
          <w:szCs w:val="22"/>
        </w:rPr>
      </w:pPr>
    </w:p>
    <w:p w14:paraId="76A0510C" w14:textId="77777777" w:rsidR="00A543D4" w:rsidRPr="003249E7" w:rsidRDefault="00A543D4" w:rsidP="007934BA">
      <w:pPr>
        <w:tabs>
          <w:tab w:val="clear" w:pos="567"/>
        </w:tabs>
        <w:spacing w:line="240" w:lineRule="auto"/>
        <w:rPr>
          <w:szCs w:val="22"/>
        </w:rPr>
      </w:pPr>
    </w:p>
    <w:p w14:paraId="7F521F0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3.</w:t>
      </w:r>
      <w:r w:rsidRPr="003249E7">
        <w:rPr>
          <w:b/>
          <w:szCs w:val="22"/>
        </w:rPr>
        <w:tab/>
        <w:t>ABIAINED</w:t>
      </w:r>
    </w:p>
    <w:p w14:paraId="0C7D88D8" w14:textId="77777777" w:rsidR="00A543D4" w:rsidRPr="003249E7" w:rsidRDefault="00A543D4" w:rsidP="007934BA">
      <w:pPr>
        <w:tabs>
          <w:tab w:val="clear" w:pos="567"/>
        </w:tabs>
        <w:spacing w:line="240" w:lineRule="auto"/>
        <w:rPr>
          <w:i/>
          <w:szCs w:val="22"/>
        </w:rPr>
      </w:pPr>
    </w:p>
    <w:p w14:paraId="46F78196" w14:textId="42FFCB7D" w:rsidR="00A543D4" w:rsidRPr="003249E7" w:rsidRDefault="00A543D4" w:rsidP="007934BA">
      <w:pPr>
        <w:pStyle w:val="NormalWeb"/>
        <w:spacing w:before="0" w:beforeAutospacing="0" w:after="0" w:afterAutospacing="0"/>
        <w:rPr>
          <w:rFonts w:ascii="Times New Roman" w:hAnsi="Times New Roman"/>
          <w:sz w:val="22"/>
          <w:szCs w:val="22"/>
        </w:rPr>
      </w:pPr>
      <w:r w:rsidRPr="003249E7">
        <w:rPr>
          <w:rFonts w:ascii="Times New Roman" w:hAnsi="Times New Roman"/>
          <w:iCs/>
          <w:sz w:val="22"/>
          <w:szCs w:val="22"/>
        </w:rPr>
        <w:t xml:space="preserve">Abiained: </w:t>
      </w:r>
      <w:ins w:id="1988" w:author="Author" w:date="2025-09-12T16:53:00Z">
        <w:r w:rsidRPr="003249E7">
          <w:rPr>
            <w:rFonts w:ascii="Times New Roman" w:hAnsi="Times New Roman"/>
            <w:iCs/>
            <w:sz w:val="22"/>
            <w:szCs w:val="22"/>
          </w:rPr>
          <w:t>E</w:t>
        </w:r>
        <w:del w:id="1989" w:author="Tuuli Lee Pabello" w:date="2026-01-05T11:27:00Z">
          <w:r w:rsidRPr="003249E7" w:rsidDel="00F0526C">
            <w:rPr>
              <w:rFonts w:ascii="Times New Roman" w:hAnsi="Times New Roman"/>
              <w:iCs/>
              <w:sz w:val="22"/>
              <w:szCs w:val="22"/>
            </w:rPr>
            <w:delText> </w:delText>
          </w:r>
        </w:del>
        <w:r w:rsidRPr="003249E7">
          <w:rPr>
            <w:rFonts w:ascii="Times New Roman" w:hAnsi="Times New Roman"/>
            <w:iCs/>
            <w:sz w:val="22"/>
            <w:szCs w:val="22"/>
          </w:rPr>
          <w:t>432</w:t>
        </w:r>
      </w:ins>
      <w:r w:rsidRPr="003249E7">
        <w:rPr>
          <w:rFonts w:ascii="Times New Roman" w:hAnsi="Times New Roman"/>
          <w:iCs/>
          <w:sz w:val="22"/>
          <w:szCs w:val="22"/>
        </w:rPr>
        <w:t xml:space="preserve">, </w:t>
      </w:r>
      <w:r w:rsidRPr="001633D4">
        <w:rPr>
          <w:rFonts w:ascii="Times New Roman" w:hAnsi="Times New Roman"/>
          <w:i/>
          <w:sz w:val="22"/>
          <w:szCs w:val="22"/>
        </w:rPr>
        <w:t>natrii dihydrogenophosphas dihydricus, dinatrii hydrogenophosphas dihydricus, saccharum, aqua ad iniectabile</w:t>
      </w:r>
      <w:r w:rsidRPr="003249E7">
        <w:rPr>
          <w:rFonts w:ascii="Times New Roman" w:hAnsi="Times New Roman"/>
          <w:iCs/>
          <w:sz w:val="22"/>
          <w:szCs w:val="22"/>
        </w:rPr>
        <w:t>.</w:t>
      </w:r>
    </w:p>
    <w:p w14:paraId="20333D66" w14:textId="77777777" w:rsidR="00A543D4" w:rsidRPr="003249E7" w:rsidRDefault="00A543D4" w:rsidP="007934BA">
      <w:pPr>
        <w:tabs>
          <w:tab w:val="clear" w:pos="567"/>
        </w:tabs>
        <w:spacing w:line="240" w:lineRule="auto"/>
        <w:rPr>
          <w:szCs w:val="22"/>
        </w:rPr>
      </w:pPr>
    </w:p>
    <w:p w14:paraId="68C726BA" w14:textId="77777777" w:rsidR="00A543D4" w:rsidRPr="003249E7" w:rsidRDefault="00A543D4" w:rsidP="007934BA">
      <w:pPr>
        <w:tabs>
          <w:tab w:val="clear" w:pos="567"/>
        </w:tabs>
        <w:spacing w:line="240" w:lineRule="auto"/>
        <w:rPr>
          <w:szCs w:val="22"/>
        </w:rPr>
      </w:pPr>
    </w:p>
    <w:p w14:paraId="3B25A202"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4.</w:t>
      </w:r>
      <w:r w:rsidRPr="003249E7">
        <w:rPr>
          <w:b/>
          <w:szCs w:val="22"/>
        </w:rPr>
        <w:tab/>
        <w:t>RAVIMVORM JA PAKENDI SUURUS</w:t>
      </w:r>
    </w:p>
    <w:p w14:paraId="2DC50AE8" w14:textId="77777777" w:rsidR="00A543D4" w:rsidRPr="003249E7" w:rsidRDefault="00A543D4" w:rsidP="007934BA">
      <w:pPr>
        <w:tabs>
          <w:tab w:val="clear" w:pos="567"/>
        </w:tabs>
        <w:spacing w:line="240" w:lineRule="auto"/>
        <w:rPr>
          <w:szCs w:val="22"/>
        </w:rPr>
      </w:pPr>
    </w:p>
    <w:p w14:paraId="7B403A7F" w14:textId="77777777" w:rsidR="00A543D4" w:rsidRPr="003249E7" w:rsidRDefault="00A543D4" w:rsidP="007934BA">
      <w:pPr>
        <w:tabs>
          <w:tab w:val="clear" w:pos="567"/>
        </w:tabs>
        <w:autoSpaceDE w:val="0"/>
        <w:autoSpaceDN w:val="0"/>
        <w:adjustRightInd w:val="0"/>
        <w:spacing w:line="240" w:lineRule="auto"/>
        <w:rPr>
          <w:rFonts w:eastAsia="MS Mincho"/>
          <w:szCs w:val="22"/>
        </w:rPr>
      </w:pPr>
      <w:r w:rsidRPr="003249E7">
        <w:rPr>
          <w:rFonts w:eastAsia="MS Mincho"/>
          <w:szCs w:val="22"/>
          <w:highlight w:val="lightGray"/>
        </w:rPr>
        <w:t>Süstelahus</w:t>
      </w:r>
    </w:p>
    <w:p w14:paraId="6A1120A1" w14:textId="77777777" w:rsidR="00A543D4" w:rsidRPr="003249E7" w:rsidRDefault="00A543D4" w:rsidP="007934BA">
      <w:pPr>
        <w:tabs>
          <w:tab w:val="clear" w:pos="567"/>
          <w:tab w:val="left" w:pos="11174"/>
          <w:tab w:val="left" w:pos="15142"/>
        </w:tabs>
        <w:autoSpaceDE w:val="0"/>
        <w:autoSpaceDN w:val="0"/>
        <w:adjustRightInd w:val="0"/>
        <w:spacing w:line="240" w:lineRule="auto"/>
        <w:rPr>
          <w:szCs w:val="22"/>
        </w:rPr>
      </w:pPr>
    </w:p>
    <w:p w14:paraId="2E1DC27E" w14:textId="77777777" w:rsidR="00A543D4" w:rsidRPr="003249E7" w:rsidRDefault="00A543D4" w:rsidP="007934BA">
      <w:pPr>
        <w:tabs>
          <w:tab w:val="clear" w:pos="567"/>
          <w:tab w:val="left" w:pos="11174"/>
          <w:tab w:val="left" w:pos="15142"/>
        </w:tabs>
        <w:autoSpaceDE w:val="0"/>
        <w:autoSpaceDN w:val="0"/>
        <w:adjustRightInd w:val="0"/>
        <w:spacing w:line="240" w:lineRule="auto"/>
        <w:rPr>
          <w:rFonts w:eastAsia="MS Mincho"/>
          <w:szCs w:val="22"/>
        </w:rPr>
      </w:pPr>
      <w:r w:rsidRPr="003249E7">
        <w:rPr>
          <w:szCs w:val="22"/>
          <w:highlight w:val="lightGray"/>
        </w:rPr>
        <w:t>Üks viaal sisaldab 4 mg aflibertsepti 0,1 ml lahuses (40 mg/ml)</w:t>
      </w:r>
      <w:r w:rsidRPr="003249E7">
        <w:rPr>
          <w:rFonts w:eastAsia="MS Mincho"/>
          <w:szCs w:val="22"/>
          <w:highlight w:val="lightGray"/>
        </w:rPr>
        <w:t>.</w:t>
      </w:r>
    </w:p>
    <w:p w14:paraId="46BB14DE" w14:textId="77777777" w:rsidR="00A543D4" w:rsidRPr="003249E7" w:rsidRDefault="00A543D4" w:rsidP="007934BA">
      <w:pPr>
        <w:tabs>
          <w:tab w:val="clear" w:pos="567"/>
        </w:tabs>
        <w:autoSpaceDE w:val="0"/>
        <w:autoSpaceDN w:val="0"/>
        <w:adjustRightInd w:val="0"/>
        <w:spacing w:line="240" w:lineRule="auto"/>
        <w:rPr>
          <w:rFonts w:eastAsia="MS Mincho"/>
          <w:szCs w:val="22"/>
        </w:rPr>
      </w:pPr>
    </w:p>
    <w:p w14:paraId="121C723A" w14:textId="77777777" w:rsidR="00A543D4" w:rsidRPr="003249E7" w:rsidRDefault="00A543D4" w:rsidP="007934BA">
      <w:pPr>
        <w:tabs>
          <w:tab w:val="clear" w:pos="567"/>
        </w:tabs>
        <w:autoSpaceDE w:val="0"/>
        <w:autoSpaceDN w:val="0"/>
        <w:adjustRightInd w:val="0"/>
        <w:spacing w:line="240" w:lineRule="auto"/>
        <w:rPr>
          <w:rFonts w:eastAsia="MS Mincho"/>
          <w:szCs w:val="22"/>
        </w:rPr>
      </w:pPr>
    </w:p>
    <w:p w14:paraId="6856CBEC" w14:textId="77777777" w:rsidR="00A543D4" w:rsidRPr="003249E7" w:rsidRDefault="00A543D4" w:rsidP="007934BA">
      <w:pPr>
        <w:pStyle w:val="GlobalBayerBodyText"/>
        <w:spacing w:before="0" w:after="0"/>
        <w:rPr>
          <w:rFonts w:ascii="Times New Roman" w:eastAsia="MS Mincho" w:hAnsi="Times New Roman"/>
          <w:sz w:val="22"/>
          <w:szCs w:val="22"/>
          <w:lang w:val="et-EE"/>
        </w:rPr>
      </w:pPr>
      <w:r w:rsidRPr="003249E7">
        <w:rPr>
          <w:rFonts w:ascii="Times New Roman" w:hAnsi="Times New Roman"/>
          <w:sz w:val="22"/>
          <w:szCs w:val="22"/>
          <w:lang w:val="et-EE"/>
        </w:rPr>
        <w:t xml:space="preserve">Võimaldab 1 ühekordset annust </w:t>
      </w:r>
      <w:r w:rsidRPr="003249E7">
        <w:rPr>
          <w:rFonts w:ascii="Times New Roman" w:eastAsia="MS Mincho" w:hAnsi="Times New Roman"/>
          <w:sz w:val="22"/>
          <w:szCs w:val="22"/>
          <w:lang w:val="et-EE"/>
        </w:rPr>
        <w:t>2 mg/0,05 ml.</w:t>
      </w:r>
    </w:p>
    <w:p w14:paraId="64DA070E" w14:textId="77777777" w:rsidR="00A543D4" w:rsidRPr="003249E7" w:rsidRDefault="00A543D4" w:rsidP="007934BA">
      <w:pPr>
        <w:pStyle w:val="GlobalBayerBodyText"/>
        <w:spacing w:before="0" w:after="0"/>
        <w:rPr>
          <w:rFonts w:ascii="Times New Roman" w:eastAsia="MS Mincho" w:hAnsi="Times New Roman"/>
          <w:sz w:val="22"/>
          <w:szCs w:val="22"/>
          <w:lang w:val="et-EE"/>
        </w:rPr>
      </w:pPr>
    </w:p>
    <w:p w14:paraId="1B4D9AA0" w14:textId="77777777" w:rsidR="00A543D4" w:rsidRPr="003249E7" w:rsidRDefault="00A543D4" w:rsidP="007934BA">
      <w:pPr>
        <w:tabs>
          <w:tab w:val="clear" w:pos="567"/>
        </w:tabs>
        <w:spacing w:line="240" w:lineRule="auto"/>
        <w:rPr>
          <w:szCs w:val="22"/>
        </w:rPr>
      </w:pPr>
    </w:p>
    <w:p w14:paraId="0B31AD3E" w14:textId="77777777" w:rsidR="00A543D4" w:rsidRPr="003249E7" w:rsidRDefault="00A543D4" w:rsidP="007934B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highlight w:val="lightGray"/>
        </w:rPr>
      </w:pPr>
      <w:r w:rsidRPr="003249E7">
        <w:rPr>
          <w:b/>
          <w:szCs w:val="22"/>
        </w:rPr>
        <w:t>5.</w:t>
      </w:r>
      <w:r w:rsidRPr="003249E7">
        <w:rPr>
          <w:b/>
          <w:szCs w:val="22"/>
        </w:rPr>
        <w:tab/>
        <w:t>MANUSTAMISVIIS JA -TEE(D)</w:t>
      </w:r>
    </w:p>
    <w:p w14:paraId="0BCFD115" w14:textId="77777777" w:rsidR="00A543D4" w:rsidRPr="003249E7" w:rsidRDefault="00A543D4" w:rsidP="007934BA">
      <w:pPr>
        <w:tabs>
          <w:tab w:val="clear" w:pos="567"/>
        </w:tabs>
        <w:spacing w:line="240" w:lineRule="auto"/>
        <w:rPr>
          <w:szCs w:val="22"/>
        </w:rPr>
      </w:pPr>
    </w:p>
    <w:p w14:paraId="3E94D6E4" w14:textId="77777777" w:rsidR="00A543D4" w:rsidRPr="003249E7" w:rsidRDefault="00A543D4" w:rsidP="007934BA">
      <w:pPr>
        <w:pStyle w:val="Default"/>
        <w:rPr>
          <w:color w:val="auto"/>
          <w:sz w:val="22"/>
          <w:szCs w:val="22"/>
          <w:lang w:val="et-EE"/>
        </w:rPr>
      </w:pPr>
      <w:r w:rsidRPr="003249E7">
        <w:rPr>
          <w:color w:val="auto"/>
          <w:sz w:val="22"/>
          <w:szCs w:val="22"/>
          <w:lang w:val="et-EE"/>
        </w:rPr>
        <w:t>Intravitreaalne.</w:t>
      </w:r>
    </w:p>
    <w:p w14:paraId="6F04AE82" w14:textId="77777777" w:rsidR="00A543D4" w:rsidRPr="003249E7" w:rsidRDefault="00A543D4" w:rsidP="007934BA">
      <w:pPr>
        <w:tabs>
          <w:tab w:val="clear" w:pos="567"/>
        </w:tabs>
        <w:spacing w:line="240" w:lineRule="auto"/>
        <w:rPr>
          <w:szCs w:val="22"/>
        </w:rPr>
      </w:pPr>
      <w:r w:rsidRPr="003249E7">
        <w:rPr>
          <w:szCs w:val="22"/>
        </w:rPr>
        <w:t>Ainult ühekordseks kasutamiseks.</w:t>
      </w:r>
    </w:p>
    <w:p w14:paraId="21A7AE95" w14:textId="77777777" w:rsidR="00A543D4" w:rsidRPr="003249E7" w:rsidRDefault="00A543D4" w:rsidP="007934BA">
      <w:pPr>
        <w:tabs>
          <w:tab w:val="clear" w:pos="567"/>
        </w:tabs>
        <w:spacing w:line="240" w:lineRule="auto"/>
        <w:rPr>
          <w:szCs w:val="22"/>
        </w:rPr>
      </w:pPr>
      <w:r w:rsidRPr="003249E7">
        <w:rPr>
          <w:szCs w:val="22"/>
        </w:rPr>
        <w:t>Enne ravimi kasutamist lugege pakendi infolehte.</w:t>
      </w:r>
    </w:p>
    <w:p w14:paraId="38E15F9F" w14:textId="77777777" w:rsidR="00A543D4" w:rsidRDefault="00A543D4" w:rsidP="007934BA">
      <w:pPr>
        <w:tabs>
          <w:tab w:val="clear" w:pos="567"/>
        </w:tabs>
        <w:autoSpaceDE w:val="0"/>
        <w:autoSpaceDN w:val="0"/>
        <w:adjustRightInd w:val="0"/>
        <w:spacing w:line="240" w:lineRule="auto"/>
        <w:rPr>
          <w:szCs w:val="22"/>
        </w:rPr>
      </w:pPr>
      <w:r w:rsidRPr="003249E7">
        <w:rPr>
          <w:rFonts w:eastAsia="MS Mincho"/>
          <w:szCs w:val="22"/>
        </w:rPr>
        <w:t>Enne süstimist tuleb liigne kogus lahust väljutada.</w:t>
      </w:r>
    </w:p>
    <w:p w14:paraId="391E3A44" w14:textId="77777777" w:rsidR="00A543D4" w:rsidRPr="003249E7" w:rsidRDefault="00A543D4" w:rsidP="007934BA">
      <w:pPr>
        <w:autoSpaceDE w:val="0"/>
        <w:autoSpaceDN w:val="0"/>
        <w:adjustRightInd w:val="0"/>
        <w:spacing w:line="240" w:lineRule="auto"/>
        <w:rPr>
          <w:szCs w:val="22"/>
        </w:rPr>
      </w:pPr>
    </w:p>
    <w:p w14:paraId="57AE24EF" w14:textId="77777777" w:rsidR="00A543D4" w:rsidRPr="003249E7" w:rsidRDefault="00A543D4" w:rsidP="007934BA">
      <w:pPr>
        <w:autoSpaceDE w:val="0"/>
        <w:autoSpaceDN w:val="0"/>
        <w:adjustRightInd w:val="0"/>
        <w:spacing w:line="240" w:lineRule="auto"/>
        <w:rPr>
          <w:szCs w:val="22"/>
        </w:rPr>
      </w:pPr>
    </w:p>
    <w:p w14:paraId="4ECBC3A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t>6.</w:t>
      </w:r>
      <w:r w:rsidRPr="003249E7">
        <w:rPr>
          <w:b/>
          <w:szCs w:val="22"/>
        </w:rPr>
        <w:tab/>
        <w:t>ERIHOIATUS, ET RAVIMIT TULEB HOIDA LASTE EEST VARJATUD JA KÄTTESAAMATUS KOHAS</w:t>
      </w:r>
    </w:p>
    <w:p w14:paraId="7A1EE8C3" w14:textId="77777777" w:rsidR="00A543D4" w:rsidRPr="003249E7" w:rsidRDefault="00A543D4" w:rsidP="007934BA">
      <w:pPr>
        <w:tabs>
          <w:tab w:val="clear" w:pos="567"/>
        </w:tabs>
        <w:spacing w:line="240" w:lineRule="auto"/>
        <w:rPr>
          <w:szCs w:val="22"/>
        </w:rPr>
      </w:pPr>
    </w:p>
    <w:p w14:paraId="0ED47907" w14:textId="77777777" w:rsidR="00A543D4" w:rsidRPr="003249E7" w:rsidRDefault="00A543D4" w:rsidP="007934BA">
      <w:pPr>
        <w:tabs>
          <w:tab w:val="clear" w:pos="567"/>
        </w:tabs>
        <w:spacing w:line="240" w:lineRule="auto"/>
        <w:rPr>
          <w:szCs w:val="22"/>
        </w:rPr>
      </w:pPr>
      <w:r w:rsidRPr="003249E7">
        <w:rPr>
          <w:szCs w:val="22"/>
        </w:rPr>
        <w:t>Hoida laste eest varjatud ja kättesaamatus kohas.</w:t>
      </w:r>
    </w:p>
    <w:p w14:paraId="0833C282" w14:textId="77777777" w:rsidR="00A543D4" w:rsidRPr="003249E7" w:rsidRDefault="00A543D4" w:rsidP="007934BA">
      <w:pPr>
        <w:tabs>
          <w:tab w:val="clear" w:pos="567"/>
        </w:tabs>
        <w:spacing w:line="240" w:lineRule="auto"/>
        <w:rPr>
          <w:szCs w:val="22"/>
        </w:rPr>
      </w:pPr>
    </w:p>
    <w:p w14:paraId="44B9BB36" w14:textId="77777777" w:rsidR="00A543D4" w:rsidRPr="003249E7" w:rsidRDefault="00A543D4" w:rsidP="007934BA">
      <w:pPr>
        <w:tabs>
          <w:tab w:val="clear" w:pos="567"/>
        </w:tabs>
        <w:spacing w:line="240" w:lineRule="auto"/>
        <w:rPr>
          <w:szCs w:val="22"/>
        </w:rPr>
      </w:pPr>
    </w:p>
    <w:p w14:paraId="244FD31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7.</w:t>
      </w:r>
      <w:r w:rsidRPr="003249E7">
        <w:rPr>
          <w:b/>
          <w:szCs w:val="22"/>
        </w:rPr>
        <w:tab/>
        <w:t>TEISED ERIHOIATUSED (VAJADUSEL)</w:t>
      </w:r>
    </w:p>
    <w:p w14:paraId="25631133" w14:textId="77777777" w:rsidR="00A543D4" w:rsidRPr="003249E7" w:rsidRDefault="00A543D4" w:rsidP="007934BA">
      <w:pPr>
        <w:tabs>
          <w:tab w:val="clear" w:pos="567"/>
        </w:tabs>
        <w:spacing w:line="240" w:lineRule="auto"/>
        <w:rPr>
          <w:szCs w:val="22"/>
        </w:rPr>
      </w:pPr>
    </w:p>
    <w:p w14:paraId="64978932" w14:textId="77777777" w:rsidR="00A543D4" w:rsidRPr="003249E7" w:rsidRDefault="00A543D4" w:rsidP="007934BA">
      <w:pPr>
        <w:tabs>
          <w:tab w:val="clear" w:pos="567"/>
        </w:tabs>
        <w:spacing w:line="240" w:lineRule="auto"/>
        <w:rPr>
          <w:szCs w:val="22"/>
        </w:rPr>
      </w:pPr>
    </w:p>
    <w:p w14:paraId="247741C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3249E7">
        <w:rPr>
          <w:b/>
          <w:szCs w:val="22"/>
        </w:rPr>
        <w:t>8.</w:t>
      </w:r>
      <w:r w:rsidRPr="003249E7">
        <w:rPr>
          <w:b/>
          <w:szCs w:val="22"/>
        </w:rPr>
        <w:tab/>
        <w:t>KÕLBLIKKUSAEG</w:t>
      </w:r>
    </w:p>
    <w:p w14:paraId="0E23E18A" w14:textId="77777777" w:rsidR="00A543D4" w:rsidRPr="003249E7" w:rsidRDefault="00A543D4" w:rsidP="007934BA">
      <w:pPr>
        <w:tabs>
          <w:tab w:val="clear" w:pos="567"/>
        </w:tabs>
        <w:spacing w:line="240" w:lineRule="auto"/>
        <w:rPr>
          <w:szCs w:val="22"/>
        </w:rPr>
      </w:pPr>
    </w:p>
    <w:p w14:paraId="119027FA" w14:textId="77777777" w:rsidR="00A543D4" w:rsidRPr="003249E7" w:rsidRDefault="00A543D4" w:rsidP="007934BA">
      <w:pPr>
        <w:tabs>
          <w:tab w:val="clear" w:pos="567"/>
        </w:tabs>
        <w:spacing w:line="240" w:lineRule="auto"/>
        <w:rPr>
          <w:szCs w:val="22"/>
        </w:rPr>
      </w:pPr>
      <w:r w:rsidRPr="003249E7">
        <w:rPr>
          <w:szCs w:val="22"/>
        </w:rPr>
        <w:t>EXP</w:t>
      </w:r>
    </w:p>
    <w:p w14:paraId="625A682D" w14:textId="77777777" w:rsidR="00A543D4" w:rsidRPr="003249E7" w:rsidRDefault="00A543D4" w:rsidP="007934BA">
      <w:pPr>
        <w:tabs>
          <w:tab w:val="clear" w:pos="567"/>
        </w:tabs>
        <w:spacing w:line="240" w:lineRule="auto"/>
        <w:rPr>
          <w:szCs w:val="22"/>
        </w:rPr>
      </w:pPr>
    </w:p>
    <w:p w14:paraId="415B75B1" w14:textId="77777777" w:rsidR="00A543D4" w:rsidRPr="003249E7" w:rsidRDefault="00A543D4" w:rsidP="007934BA">
      <w:pPr>
        <w:tabs>
          <w:tab w:val="clear" w:pos="567"/>
        </w:tabs>
        <w:spacing w:line="240" w:lineRule="auto"/>
        <w:rPr>
          <w:szCs w:val="22"/>
        </w:rPr>
      </w:pPr>
    </w:p>
    <w:p w14:paraId="6CBEDDFE" w14:textId="77777777" w:rsidR="00A543D4" w:rsidRPr="003249E7" w:rsidRDefault="00A543D4" w:rsidP="007934B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3249E7">
        <w:rPr>
          <w:b/>
          <w:szCs w:val="22"/>
        </w:rPr>
        <w:lastRenderedPageBreak/>
        <w:t>9.</w:t>
      </w:r>
      <w:r w:rsidRPr="003249E7">
        <w:rPr>
          <w:b/>
          <w:szCs w:val="22"/>
        </w:rPr>
        <w:tab/>
        <w:t>SÄILITAMISE ERITINGIMUSED</w:t>
      </w:r>
    </w:p>
    <w:p w14:paraId="7157392E" w14:textId="77777777" w:rsidR="00A543D4" w:rsidRPr="003249E7" w:rsidRDefault="00A543D4" w:rsidP="007934BA">
      <w:pPr>
        <w:pStyle w:val="GlobalBayerBodyText"/>
        <w:spacing w:before="0" w:after="0"/>
        <w:rPr>
          <w:rFonts w:ascii="Times New Roman" w:hAnsi="Times New Roman"/>
          <w:sz w:val="22"/>
          <w:szCs w:val="22"/>
          <w:lang w:val="et-EE"/>
        </w:rPr>
      </w:pPr>
    </w:p>
    <w:p w14:paraId="3A3986BB" w14:textId="77777777" w:rsidR="00A543D4" w:rsidRPr="003249E7" w:rsidRDefault="00A543D4" w:rsidP="007934BA">
      <w:pPr>
        <w:pStyle w:val="GlobalBayerBodyText"/>
        <w:spacing w:before="0" w:after="0"/>
        <w:rPr>
          <w:lang w:val="et-EE"/>
        </w:rPr>
      </w:pPr>
      <w:r w:rsidRPr="003249E7">
        <w:rPr>
          <w:rFonts w:ascii="Times New Roman" w:hAnsi="Times New Roman"/>
          <w:sz w:val="22"/>
          <w:szCs w:val="22"/>
          <w:lang w:val="et-EE"/>
        </w:rPr>
        <w:t>Hoida külmkapis (2 °C…8 °C). Mitte lasta külmuda.</w:t>
      </w:r>
    </w:p>
    <w:p w14:paraId="4BF298DD" w14:textId="77777777" w:rsidR="00A543D4" w:rsidRPr="003249E7" w:rsidRDefault="00A543D4" w:rsidP="007934BA">
      <w:pPr>
        <w:tabs>
          <w:tab w:val="clear" w:pos="567"/>
        </w:tabs>
        <w:spacing w:line="240" w:lineRule="auto"/>
        <w:rPr>
          <w:szCs w:val="22"/>
        </w:rPr>
      </w:pPr>
      <w:r w:rsidRPr="003249E7">
        <w:rPr>
          <w:szCs w:val="22"/>
        </w:rPr>
        <w:t>Hoida originaalpakendis, valguse eest kaitstult.</w:t>
      </w:r>
    </w:p>
    <w:p w14:paraId="34DF2376" w14:textId="77777777" w:rsidR="00A543D4" w:rsidRPr="003249E7" w:rsidRDefault="00A543D4" w:rsidP="007934BA">
      <w:pPr>
        <w:tabs>
          <w:tab w:val="clear" w:pos="567"/>
        </w:tabs>
        <w:spacing w:line="240" w:lineRule="auto"/>
        <w:rPr>
          <w:szCs w:val="22"/>
        </w:rPr>
      </w:pPr>
    </w:p>
    <w:p w14:paraId="6F604326" w14:textId="77777777" w:rsidR="00A543D4" w:rsidRPr="003249E7" w:rsidRDefault="00A543D4" w:rsidP="007934BA">
      <w:pPr>
        <w:tabs>
          <w:tab w:val="clear" w:pos="567"/>
        </w:tabs>
        <w:spacing w:line="240" w:lineRule="auto"/>
        <w:ind w:left="567" w:hanging="567"/>
        <w:rPr>
          <w:szCs w:val="22"/>
        </w:rPr>
      </w:pPr>
    </w:p>
    <w:p w14:paraId="5AFD0E7A"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3249E7">
        <w:rPr>
          <w:b/>
          <w:szCs w:val="22"/>
        </w:rPr>
        <w:t>10.</w:t>
      </w:r>
      <w:r w:rsidRPr="003249E7">
        <w:rPr>
          <w:b/>
          <w:szCs w:val="22"/>
        </w:rPr>
        <w:tab/>
        <w:t>ERINÕUDED KASUTAMATA JÄÄNUD RAVIMPREPARAADI VÕI SELLEST TEKKINUD JÄÄTMEMATERJALI HÄVITAMISEKS, VASTAVALT VAJADUSELE</w:t>
      </w:r>
    </w:p>
    <w:p w14:paraId="392139F5" w14:textId="77777777" w:rsidR="00A543D4" w:rsidRPr="003249E7" w:rsidRDefault="00A543D4" w:rsidP="007934BA">
      <w:pPr>
        <w:tabs>
          <w:tab w:val="clear" w:pos="567"/>
        </w:tabs>
        <w:spacing w:line="240" w:lineRule="auto"/>
        <w:rPr>
          <w:szCs w:val="22"/>
        </w:rPr>
      </w:pPr>
    </w:p>
    <w:p w14:paraId="4AB94B76" w14:textId="77777777" w:rsidR="00A543D4" w:rsidRPr="003249E7" w:rsidRDefault="00A543D4" w:rsidP="007934BA">
      <w:pPr>
        <w:tabs>
          <w:tab w:val="clear" w:pos="567"/>
        </w:tabs>
        <w:spacing w:line="240" w:lineRule="auto"/>
        <w:rPr>
          <w:szCs w:val="22"/>
        </w:rPr>
      </w:pPr>
    </w:p>
    <w:p w14:paraId="4190D771"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11.</w:t>
      </w:r>
      <w:r w:rsidRPr="003249E7">
        <w:rPr>
          <w:b/>
          <w:szCs w:val="22"/>
        </w:rPr>
        <w:tab/>
        <w:t>MÜÜGILOA HOIDJA NIMI JA AADRESS</w:t>
      </w:r>
    </w:p>
    <w:p w14:paraId="6CA5E144" w14:textId="77777777" w:rsidR="00A543D4" w:rsidRPr="003249E7" w:rsidRDefault="00A543D4" w:rsidP="007934BA">
      <w:pPr>
        <w:tabs>
          <w:tab w:val="clear" w:pos="567"/>
        </w:tabs>
        <w:spacing w:line="240" w:lineRule="auto"/>
        <w:rPr>
          <w:i/>
          <w:szCs w:val="22"/>
        </w:rPr>
      </w:pPr>
    </w:p>
    <w:p w14:paraId="32BFD807" w14:textId="77777777" w:rsidR="00A543D4" w:rsidRPr="003249E7" w:rsidRDefault="00A543D4" w:rsidP="007934BA">
      <w:pPr>
        <w:spacing w:line="240" w:lineRule="auto"/>
        <w:rPr>
          <w:szCs w:val="22"/>
        </w:rPr>
      </w:pPr>
      <w:r w:rsidRPr="003249E7">
        <w:rPr>
          <w:szCs w:val="22"/>
        </w:rPr>
        <w:t>Samsung Bioepis NL B.V.</w:t>
      </w:r>
    </w:p>
    <w:p w14:paraId="04CF54CC" w14:textId="77777777" w:rsidR="00A543D4" w:rsidRPr="003249E7" w:rsidRDefault="00A543D4" w:rsidP="007934BA">
      <w:pPr>
        <w:spacing w:line="240" w:lineRule="auto"/>
        <w:rPr>
          <w:szCs w:val="22"/>
        </w:rPr>
      </w:pPr>
      <w:r w:rsidRPr="003249E7">
        <w:rPr>
          <w:szCs w:val="22"/>
        </w:rPr>
        <w:t>Olof Palmestraat 10</w:t>
      </w:r>
    </w:p>
    <w:p w14:paraId="20F4B7D4" w14:textId="77777777" w:rsidR="00A543D4" w:rsidRPr="003249E7" w:rsidRDefault="00A543D4" w:rsidP="007934BA">
      <w:pPr>
        <w:spacing w:line="240" w:lineRule="auto"/>
        <w:rPr>
          <w:szCs w:val="22"/>
        </w:rPr>
      </w:pPr>
      <w:r w:rsidRPr="003249E7">
        <w:rPr>
          <w:szCs w:val="22"/>
        </w:rPr>
        <w:t>2616 LR Delft</w:t>
      </w:r>
    </w:p>
    <w:p w14:paraId="673D0FD0" w14:textId="77777777" w:rsidR="00A543D4" w:rsidRPr="003249E7" w:rsidRDefault="00A543D4" w:rsidP="007934BA">
      <w:pPr>
        <w:tabs>
          <w:tab w:val="clear" w:pos="567"/>
        </w:tabs>
        <w:spacing w:line="240" w:lineRule="auto"/>
        <w:rPr>
          <w:szCs w:val="22"/>
        </w:rPr>
      </w:pPr>
      <w:r>
        <w:rPr>
          <w:szCs w:val="22"/>
        </w:rPr>
        <w:t>Holland</w:t>
      </w:r>
    </w:p>
    <w:p w14:paraId="2C948990" w14:textId="77777777" w:rsidR="00A543D4" w:rsidRPr="003249E7" w:rsidRDefault="00A543D4" w:rsidP="007934BA">
      <w:pPr>
        <w:tabs>
          <w:tab w:val="clear" w:pos="567"/>
        </w:tabs>
        <w:spacing w:line="240" w:lineRule="auto"/>
        <w:rPr>
          <w:szCs w:val="22"/>
        </w:rPr>
      </w:pPr>
    </w:p>
    <w:p w14:paraId="596E1B79" w14:textId="77777777" w:rsidR="00A543D4" w:rsidRPr="003249E7" w:rsidRDefault="00A543D4" w:rsidP="007934BA">
      <w:pPr>
        <w:tabs>
          <w:tab w:val="clear" w:pos="567"/>
        </w:tabs>
        <w:spacing w:line="240" w:lineRule="auto"/>
        <w:rPr>
          <w:szCs w:val="22"/>
        </w:rPr>
      </w:pPr>
    </w:p>
    <w:p w14:paraId="7020D9B4"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12.</w:t>
      </w:r>
      <w:r w:rsidRPr="003249E7">
        <w:rPr>
          <w:b/>
          <w:szCs w:val="22"/>
        </w:rPr>
        <w:tab/>
        <w:t>MÜÜGILOA NUMBER (NUMBRID)</w:t>
      </w:r>
    </w:p>
    <w:p w14:paraId="374CCC0C" w14:textId="77777777" w:rsidR="00A543D4" w:rsidRPr="003249E7" w:rsidRDefault="00A543D4" w:rsidP="007934BA">
      <w:pPr>
        <w:tabs>
          <w:tab w:val="clear" w:pos="567"/>
        </w:tabs>
        <w:spacing w:line="240" w:lineRule="auto"/>
        <w:rPr>
          <w:szCs w:val="22"/>
        </w:rPr>
      </w:pPr>
    </w:p>
    <w:p w14:paraId="183CB35E" w14:textId="77777777" w:rsidR="00A543D4" w:rsidRPr="009F0C76" w:rsidRDefault="00A543D4" w:rsidP="007934BA">
      <w:pPr>
        <w:tabs>
          <w:tab w:val="clear" w:pos="567"/>
        </w:tabs>
        <w:spacing w:line="240" w:lineRule="auto"/>
        <w:rPr>
          <w:szCs w:val="22"/>
          <w:lang w:val="en-US"/>
        </w:rPr>
      </w:pPr>
      <w:r w:rsidRPr="009F0C76">
        <w:rPr>
          <w:szCs w:val="22"/>
          <w:lang w:val="en-US"/>
        </w:rPr>
        <w:t>EU/1/24/1865/001</w:t>
      </w:r>
    </w:p>
    <w:p w14:paraId="6BB9C9CE" w14:textId="77777777" w:rsidR="00A543D4" w:rsidRPr="003249E7" w:rsidRDefault="00A543D4" w:rsidP="007934BA">
      <w:pPr>
        <w:tabs>
          <w:tab w:val="clear" w:pos="567"/>
        </w:tabs>
        <w:spacing w:line="240" w:lineRule="auto"/>
        <w:rPr>
          <w:szCs w:val="22"/>
        </w:rPr>
      </w:pPr>
    </w:p>
    <w:p w14:paraId="517FC791" w14:textId="77777777" w:rsidR="00A543D4" w:rsidRPr="003249E7" w:rsidRDefault="00A543D4" w:rsidP="007934BA">
      <w:pPr>
        <w:tabs>
          <w:tab w:val="clear" w:pos="567"/>
        </w:tabs>
        <w:spacing w:line="240" w:lineRule="auto"/>
        <w:rPr>
          <w:szCs w:val="22"/>
        </w:rPr>
      </w:pPr>
    </w:p>
    <w:p w14:paraId="2E17D686"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13.</w:t>
      </w:r>
      <w:r w:rsidRPr="003249E7">
        <w:rPr>
          <w:b/>
          <w:szCs w:val="22"/>
        </w:rPr>
        <w:tab/>
        <w:t>PARTII NUMBER</w:t>
      </w:r>
    </w:p>
    <w:p w14:paraId="638DAC24" w14:textId="77777777" w:rsidR="00A543D4" w:rsidRPr="003249E7" w:rsidRDefault="00A543D4" w:rsidP="007934BA">
      <w:pPr>
        <w:tabs>
          <w:tab w:val="clear" w:pos="567"/>
        </w:tabs>
        <w:spacing w:line="240" w:lineRule="auto"/>
        <w:rPr>
          <w:szCs w:val="22"/>
        </w:rPr>
      </w:pPr>
    </w:p>
    <w:p w14:paraId="4D11DCA2" w14:textId="77777777" w:rsidR="00A543D4" w:rsidRPr="003249E7" w:rsidRDefault="00A543D4" w:rsidP="007934BA">
      <w:pPr>
        <w:tabs>
          <w:tab w:val="clear" w:pos="567"/>
        </w:tabs>
        <w:spacing w:line="240" w:lineRule="auto"/>
        <w:rPr>
          <w:szCs w:val="22"/>
        </w:rPr>
      </w:pPr>
      <w:r w:rsidRPr="003249E7">
        <w:rPr>
          <w:szCs w:val="22"/>
        </w:rPr>
        <w:t>Lot</w:t>
      </w:r>
    </w:p>
    <w:p w14:paraId="414A20D9" w14:textId="77777777" w:rsidR="00A543D4" w:rsidRPr="003249E7" w:rsidRDefault="00A543D4" w:rsidP="007934BA">
      <w:pPr>
        <w:tabs>
          <w:tab w:val="clear" w:pos="567"/>
        </w:tabs>
        <w:spacing w:line="240" w:lineRule="auto"/>
        <w:rPr>
          <w:szCs w:val="22"/>
        </w:rPr>
      </w:pPr>
    </w:p>
    <w:p w14:paraId="53DAF12F" w14:textId="77777777" w:rsidR="00A543D4" w:rsidRPr="003249E7" w:rsidRDefault="00A543D4" w:rsidP="007934BA">
      <w:pPr>
        <w:tabs>
          <w:tab w:val="clear" w:pos="567"/>
        </w:tabs>
        <w:spacing w:line="240" w:lineRule="auto"/>
        <w:rPr>
          <w:szCs w:val="22"/>
        </w:rPr>
      </w:pPr>
    </w:p>
    <w:p w14:paraId="11637570"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14.</w:t>
      </w:r>
      <w:r w:rsidRPr="003249E7">
        <w:rPr>
          <w:b/>
          <w:szCs w:val="22"/>
        </w:rPr>
        <w:tab/>
        <w:t>RAVIMI VÄLJASTAMISTINGIMUSED</w:t>
      </w:r>
    </w:p>
    <w:p w14:paraId="2F9D099A" w14:textId="77777777" w:rsidR="00A543D4" w:rsidRPr="003249E7" w:rsidRDefault="00A543D4" w:rsidP="007934BA">
      <w:pPr>
        <w:tabs>
          <w:tab w:val="clear" w:pos="567"/>
        </w:tabs>
        <w:spacing w:line="240" w:lineRule="auto"/>
        <w:rPr>
          <w:szCs w:val="22"/>
        </w:rPr>
      </w:pPr>
    </w:p>
    <w:p w14:paraId="36863076" w14:textId="77777777" w:rsidR="00A543D4" w:rsidRPr="003249E7" w:rsidRDefault="00A543D4" w:rsidP="007934BA">
      <w:pPr>
        <w:tabs>
          <w:tab w:val="clear" w:pos="567"/>
        </w:tabs>
        <w:spacing w:line="240" w:lineRule="auto"/>
        <w:rPr>
          <w:szCs w:val="22"/>
        </w:rPr>
      </w:pPr>
    </w:p>
    <w:p w14:paraId="54FDFEB3" w14:textId="77777777" w:rsidR="00A543D4" w:rsidRPr="003249E7" w:rsidRDefault="00A543D4" w:rsidP="007934BA">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15.</w:t>
      </w:r>
      <w:r w:rsidRPr="003249E7">
        <w:rPr>
          <w:b/>
          <w:szCs w:val="22"/>
        </w:rPr>
        <w:tab/>
        <w:t>KASUTUSJUHEND</w:t>
      </w:r>
    </w:p>
    <w:p w14:paraId="2F20FF15" w14:textId="77777777" w:rsidR="00A543D4" w:rsidRPr="003249E7" w:rsidRDefault="00A543D4" w:rsidP="007934BA">
      <w:pPr>
        <w:tabs>
          <w:tab w:val="clear" w:pos="567"/>
        </w:tabs>
        <w:spacing w:line="240" w:lineRule="auto"/>
        <w:rPr>
          <w:i/>
          <w:szCs w:val="22"/>
        </w:rPr>
      </w:pPr>
    </w:p>
    <w:p w14:paraId="1FE68B3E" w14:textId="77777777" w:rsidR="00A543D4" w:rsidRPr="003249E7" w:rsidRDefault="00A543D4" w:rsidP="007934BA">
      <w:pPr>
        <w:tabs>
          <w:tab w:val="clear" w:pos="567"/>
        </w:tabs>
        <w:spacing w:line="240" w:lineRule="auto"/>
        <w:rPr>
          <w:szCs w:val="22"/>
        </w:rPr>
      </w:pPr>
    </w:p>
    <w:p w14:paraId="6A788F5B" w14:textId="77777777" w:rsidR="00A543D4" w:rsidRPr="003249E7" w:rsidRDefault="00A543D4" w:rsidP="007934B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3249E7">
        <w:rPr>
          <w:b/>
          <w:szCs w:val="22"/>
        </w:rPr>
        <w:t>16.</w:t>
      </w:r>
      <w:r w:rsidRPr="003249E7">
        <w:rPr>
          <w:b/>
          <w:szCs w:val="22"/>
        </w:rPr>
        <w:tab/>
        <w:t>TEAVE BRAILLE’ KIRJAS (PUNKTKIRJAS)</w:t>
      </w:r>
    </w:p>
    <w:p w14:paraId="2E207AFD" w14:textId="77777777" w:rsidR="00A543D4" w:rsidRPr="003249E7" w:rsidRDefault="00A543D4" w:rsidP="007934BA">
      <w:pPr>
        <w:tabs>
          <w:tab w:val="clear" w:pos="567"/>
        </w:tabs>
        <w:spacing w:line="240" w:lineRule="auto"/>
        <w:rPr>
          <w:i/>
          <w:szCs w:val="22"/>
        </w:rPr>
      </w:pPr>
    </w:p>
    <w:p w14:paraId="2F1B0916" w14:textId="77777777" w:rsidR="00A543D4" w:rsidRPr="003249E7" w:rsidRDefault="00A543D4" w:rsidP="007934BA">
      <w:pPr>
        <w:tabs>
          <w:tab w:val="clear" w:pos="567"/>
        </w:tabs>
        <w:spacing w:line="240" w:lineRule="auto"/>
        <w:rPr>
          <w:szCs w:val="22"/>
        </w:rPr>
      </w:pPr>
      <w:r w:rsidRPr="003249E7">
        <w:rPr>
          <w:shd w:val="clear" w:color="auto" w:fill="C0C0C0"/>
        </w:rPr>
        <w:t>Põhjendus Braille mitte lisamiseks.</w:t>
      </w:r>
    </w:p>
    <w:p w14:paraId="3B386E47" w14:textId="77777777" w:rsidR="00A543D4" w:rsidRPr="003249E7" w:rsidRDefault="00A543D4" w:rsidP="007934BA">
      <w:pPr>
        <w:tabs>
          <w:tab w:val="clear" w:pos="567"/>
        </w:tabs>
        <w:spacing w:line="240" w:lineRule="auto"/>
      </w:pPr>
    </w:p>
    <w:p w14:paraId="7EEB7919" w14:textId="77777777" w:rsidR="00A543D4" w:rsidRPr="003249E7" w:rsidRDefault="00A543D4" w:rsidP="007934B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3303232A" w14:textId="77777777" w:rsidTr="00644C65">
        <w:tc>
          <w:tcPr>
            <w:tcW w:w="9287" w:type="dxa"/>
          </w:tcPr>
          <w:p w14:paraId="2A91B616" w14:textId="77777777" w:rsidR="00A543D4" w:rsidRPr="003249E7" w:rsidRDefault="00A543D4" w:rsidP="00644C65">
            <w:pPr>
              <w:tabs>
                <w:tab w:val="clear" w:pos="567"/>
                <w:tab w:val="left" w:pos="142"/>
              </w:tabs>
              <w:spacing w:line="240" w:lineRule="auto"/>
              <w:ind w:left="567" w:hanging="567"/>
              <w:rPr>
                <w:b/>
              </w:rPr>
            </w:pPr>
            <w:r w:rsidRPr="003249E7">
              <w:rPr>
                <w:b/>
              </w:rPr>
              <w:t>17.</w:t>
            </w:r>
            <w:r w:rsidRPr="003249E7">
              <w:rPr>
                <w:b/>
              </w:rPr>
              <w:tab/>
              <w:t>AINULAADNE IDENTIFIKAATOR – 2D-vöötkood</w:t>
            </w:r>
          </w:p>
        </w:tc>
      </w:tr>
    </w:tbl>
    <w:p w14:paraId="1A68CC70" w14:textId="77777777" w:rsidR="00A543D4" w:rsidRPr="003249E7" w:rsidRDefault="00A543D4" w:rsidP="007934BA">
      <w:pPr>
        <w:tabs>
          <w:tab w:val="clear" w:pos="567"/>
        </w:tabs>
        <w:spacing w:line="240" w:lineRule="auto"/>
      </w:pPr>
    </w:p>
    <w:p w14:paraId="4177B7C9" w14:textId="77777777" w:rsidR="00A543D4" w:rsidRPr="003249E7" w:rsidRDefault="00A543D4" w:rsidP="007934BA">
      <w:pPr>
        <w:tabs>
          <w:tab w:val="clear" w:pos="567"/>
        </w:tabs>
        <w:spacing w:line="240" w:lineRule="auto"/>
      </w:pPr>
      <w:r w:rsidRPr="003249E7">
        <w:rPr>
          <w:highlight w:val="lightGray"/>
        </w:rPr>
        <w:t>Lisatud on 2D-vöötkood, mis sisaldab ainulaadset identifikaatorit.</w:t>
      </w:r>
    </w:p>
    <w:p w14:paraId="28D25E5B" w14:textId="77777777" w:rsidR="00A543D4" w:rsidRPr="003249E7" w:rsidRDefault="00A543D4" w:rsidP="007934BA">
      <w:pPr>
        <w:tabs>
          <w:tab w:val="clear" w:pos="567"/>
        </w:tabs>
        <w:spacing w:line="240" w:lineRule="auto"/>
      </w:pPr>
    </w:p>
    <w:p w14:paraId="297A95B6" w14:textId="77777777" w:rsidR="00A543D4" w:rsidRPr="003249E7" w:rsidRDefault="00A543D4" w:rsidP="007934B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289374B4" w14:textId="77777777" w:rsidTr="00644C65">
        <w:tc>
          <w:tcPr>
            <w:tcW w:w="9287" w:type="dxa"/>
            <w:tcBorders>
              <w:bottom w:val="single" w:sz="4" w:space="0" w:color="auto"/>
            </w:tcBorders>
          </w:tcPr>
          <w:p w14:paraId="5ECE39FC" w14:textId="77777777" w:rsidR="00A543D4" w:rsidRPr="003249E7" w:rsidRDefault="00A543D4" w:rsidP="00644C65">
            <w:pPr>
              <w:keepNext/>
              <w:keepLines/>
              <w:tabs>
                <w:tab w:val="clear" w:pos="567"/>
                <w:tab w:val="left" w:pos="142"/>
              </w:tabs>
              <w:spacing w:line="240" w:lineRule="auto"/>
              <w:ind w:left="567" w:hanging="567"/>
              <w:rPr>
                <w:b/>
              </w:rPr>
            </w:pPr>
            <w:r w:rsidRPr="003249E7">
              <w:rPr>
                <w:b/>
              </w:rPr>
              <w:t>18.</w:t>
            </w:r>
            <w:r w:rsidRPr="003249E7">
              <w:rPr>
                <w:b/>
              </w:rPr>
              <w:tab/>
              <w:t>AINULAADNE IDENTIFIKAATOR – INIMLOETAVAD ANDMED</w:t>
            </w:r>
          </w:p>
        </w:tc>
      </w:tr>
    </w:tbl>
    <w:p w14:paraId="3BF0F668" w14:textId="77777777" w:rsidR="00A543D4" w:rsidRPr="003249E7" w:rsidRDefault="00A543D4" w:rsidP="007934BA">
      <w:pPr>
        <w:keepNext/>
        <w:keepLines/>
        <w:tabs>
          <w:tab w:val="clear" w:pos="567"/>
        </w:tabs>
        <w:spacing w:line="240" w:lineRule="auto"/>
        <w:rPr>
          <w:b/>
          <w:u w:val="single"/>
        </w:rPr>
      </w:pPr>
    </w:p>
    <w:p w14:paraId="2629C588" w14:textId="77777777" w:rsidR="00A543D4" w:rsidRPr="003249E7" w:rsidRDefault="00A543D4" w:rsidP="007934BA">
      <w:pPr>
        <w:keepNext/>
        <w:keepLines/>
      </w:pPr>
      <w:r w:rsidRPr="003249E7">
        <w:t>PC</w:t>
      </w:r>
    </w:p>
    <w:p w14:paraId="2B8BAC67" w14:textId="77777777" w:rsidR="00A543D4" w:rsidRPr="003249E7" w:rsidRDefault="00A543D4" w:rsidP="007934BA">
      <w:pPr>
        <w:rPr>
          <w:szCs w:val="22"/>
        </w:rPr>
      </w:pPr>
      <w:r w:rsidRPr="003249E7">
        <w:t>SN</w:t>
      </w:r>
    </w:p>
    <w:p w14:paraId="2861B586" w14:textId="77777777" w:rsidR="00A543D4" w:rsidRPr="003249E7" w:rsidRDefault="00A543D4" w:rsidP="007934BA">
      <w:r w:rsidRPr="003249E7">
        <w:t>NN</w:t>
      </w:r>
    </w:p>
    <w:p w14:paraId="477DA1CF" w14:textId="77777777" w:rsidR="00A543D4" w:rsidRPr="003249E7" w:rsidRDefault="00A543D4" w:rsidP="007934BA">
      <w:pPr>
        <w:tabs>
          <w:tab w:val="clear" w:pos="567"/>
        </w:tabs>
        <w:spacing w:line="240" w:lineRule="auto"/>
        <w:rPr>
          <w:szCs w:val="22"/>
        </w:rPr>
      </w:pPr>
    </w:p>
    <w:p w14:paraId="39B54AA8"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3249E7">
        <w:rPr>
          <w:b/>
          <w:szCs w:val="22"/>
        </w:rPr>
        <w:br w:type="page"/>
      </w:r>
      <w:r w:rsidRPr="003249E7">
        <w:rPr>
          <w:b/>
          <w:szCs w:val="22"/>
        </w:rPr>
        <w:lastRenderedPageBreak/>
        <w:t>MINIMAALSED ANDMED, MIS PEAVAD OLEMA VÄIKESEL VAHETUL SISEPAKENDIL</w:t>
      </w:r>
    </w:p>
    <w:p w14:paraId="7AFDDB4E"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ETIKETT</w:t>
      </w:r>
    </w:p>
    <w:p w14:paraId="77D33C1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3249E7">
        <w:rPr>
          <w:b/>
          <w:szCs w:val="22"/>
        </w:rPr>
        <w:t>Viaal</w:t>
      </w:r>
    </w:p>
    <w:p w14:paraId="7DB528D3" w14:textId="77777777" w:rsidR="00A543D4" w:rsidRPr="003249E7" w:rsidRDefault="00A543D4" w:rsidP="007934BA">
      <w:pPr>
        <w:tabs>
          <w:tab w:val="clear" w:pos="567"/>
        </w:tabs>
        <w:spacing w:line="240" w:lineRule="auto"/>
        <w:rPr>
          <w:szCs w:val="22"/>
        </w:rPr>
      </w:pPr>
    </w:p>
    <w:p w14:paraId="29EC2B34" w14:textId="77777777" w:rsidR="00A543D4" w:rsidRPr="003249E7" w:rsidRDefault="00A543D4" w:rsidP="007934BA">
      <w:pPr>
        <w:tabs>
          <w:tab w:val="clear" w:pos="567"/>
        </w:tabs>
        <w:spacing w:line="240" w:lineRule="auto"/>
        <w:rPr>
          <w:szCs w:val="22"/>
        </w:rPr>
      </w:pPr>
    </w:p>
    <w:p w14:paraId="644229CD"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1.</w:t>
      </w:r>
      <w:r w:rsidRPr="003249E7">
        <w:rPr>
          <w:b/>
          <w:szCs w:val="22"/>
        </w:rPr>
        <w:tab/>
        <w:t>RAVIMPREPARAADI NIMETUS JA MANUSTAMISTEE(D)</w:t>
      </w:r>
    </w:p>
    <w:p w14:paraId="594A9B5A" w14:textId="77777777" w:rsidR="00A543D4" w:rsidRPr="003249E7" w:rsidRDefault="00A543D4" w:rsidP="007934BA">
      <w:pPr>
        <w:tabs>
          <w:tab w:val="clear" w:pos="567"/>
        </w:tabs>
        <w:autoSpaceDE w:val="0"/>
        <w:autoSpaceDN w:val="0"/>
        <w:adjustRightInd w:val="0"/>
        <w:spacing w:line="240" w:lineRule="auto"/>
        <w:rPr>
          <w:szCs w:val="22"/>
        </w:rPr>
      </w:pPr>
    </w:p>
    <w:p w14:paraId="1E36AB88" w14:textId="77777777" w:rsidR="00A543D4" w:rsidRPr="003249E7" w:rsidRDefault="00A543D4" w:rsidP="007934BA">
      <w:pPr>
        <w:tabs>
          <w:tab w:val="clear" w:pos="567"/>
        </w:tabs>
        <w:autoSpaceDE w:val="0"/>
        <w:autoSpaceDN w:val="0"/>
        <w:adjustRightInd w:val="0"/>
        <w:spacing w:line="240" w:lineRule="auto"/>
        <w:rPr>
          <w:rFonts w:ascii="Helv" w:eastAsia="MS Mincho" w:hAnsi="Helv" w:cs="Helv"/>
          <w:szCs w:val="22"/>
        </w:rPr>
      </w:pPr>
      <w:r w:rsidRPr="003249E7">
        <w:rPr>
          <w:szCs w:val="22"/>
        </w:rPr>
        <w:t xml:space="preserve">Opuviz 40 mg/ml </w:t>
      </w:r>
      <w:r w:rsidRPr="003249E7">
        <w:rPr>
          <w:rFonts w:eastAsia="MS Mincho"/>
          <w:szCs w:val="22"/>
        </w:rPr>
        <w:t>süstelahus</w:t>
      </w:r>
    </w:p>
    <w:p w14:paraId="325F4019" w14:textId="77777777" w:rsidR="00A543D4" w:rsidRPr="001633D4" w:rsidRDefault="00A543D4" w:rsidP="007934BA">
      <w:pPr>
        <w:tabs>
          <w:tab w:val="clear" w:pos="567"/>
        </w:tabs>
        <w:spacing w:line="240" w:lineRule="auto"/>
        <w:rPr>
          <w:i/>
          <w:iCs/>
          <w:szCs w:val="22"/>
        </w:rPr>
      </w:pPr>
      <w:r w:rsidRPr="001633D4">
        <w:rPr>
          <w:i/>
          <w:iCs/>
          <w:szCs w:val="22"/>
        </w:rPr>
        <w:t>afliberceptum</w:t>
      </w:r>
    </w:p>
    <w:p w14:paraId="0B2AC1B2" w14:textId="77777777" w:rsidR="00A543D4" w:rsidRPr="003249E7" w:rsidRDefault="00A543D4" w:rsidP="007934BA">
      <w:pPr>
        <w:tabs>
          <w:tab w:val="clear" w:pos="567"/>
        </w:tabs>
        <w:spacing w:line="240" w:lineRule="auto"/>
        <w:rPr>
          <w:szCs w:val="22"/>
        </w:rPr>
      </w:pPr>
      <w:r w:rsidRPr="003249E7">
        <w:rPr>
          <w:szCs w:val="22"/>
        </w:rPr>
        <w:t>Intravitreaalne</w:t>
      </w:r>
    </w:p>
    <w:p w14:paraId="02558F80" w14:textId="77777777" w:rsidR="00A543D4" w:rsidRPr="003249E7" w:rsidRDefault="00A543D4" w:rsidP="007934BA">
      <w:pPr>
        <w:tabs>
          <w:tab w:val="clear" w:pos="567"/>
        </w:tabs>
        <w:spacing w:line="240" w:lineRule="auto"/>
        <w:rPr>
          <w:szCs w:val="22"/>
        </w:rPr>
      </w:pPr>
    </w:p>
    <w:p w14:paraId="276EE011" w14:textId="77777777" w:rsidR="00A543D4" w:rsidRPr="003249E7" w:rsidRDefault="00A543D4" w:rsidP="007934BA">
      <w:pPr>
        <w:tabs>
          <w:tab w:val="clear" w:pos="567"/>
        </w:tabs>
        <w:spacing w:line="240" w:lineRule="auto"/>
        <w:rPr>
          <w:szCs w:val="22"/>
        </w:rPr>
      </w:pPr>
    </w:p>
    <w:p w14:paraId="6396B95A"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2.</w:t>
      </w:r>
      <w:r w:rsidRPr="003249E7">
        <w:rPr>
          <w:b/>
          <w:szCs w:val="22"/>
        </w:rPr>
        <w:tab/>
        <w:t>MANUSTAMISVIIS</w:t>
      </w:r>
    </w:p>
    <w:p w14:paraId="2851A5FC" w14:textId="77777777" w:rsidR="00A543D4" w:rsidRPr="003249E7" w:rsidRDefault="00A543D4" w:rsidP="007934BA">
      <w:pPr>
        <w:tabs>
          <w:tab w:val="clear" w:pos="567"/>
        </w:tabs>
        <w:spacing w:line="240" w:lineRule="auto"/>
        <w:rPr>
          <w:szCs w:val="22"/>
        </w:rPr>
      </w:pPr>
    </w:p>
    <w:p w14:paraId="5F598ACA" w14:textId="77777777" w:rsidR="00A543D4" w:rsidRPr="003249E7" w:rsidRDefault="00A543D4" w:rsidP="007934BA">
      <w:pPr>
        <w:tabs>
          <w:tab w:val="clear" w:pos="567"/>
        </w:tabs>
        <w:spacing w:line="240" w:lineRule="auto"/>
        <w:rPr>
          <w:szCs w:val="22"/>
        </w:rPr>
      </w:pPr>
    </w:p>
    <w:p w14:paraId="092E43D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249E7">
        <w:rPr>
          <w:b/>
          <w:szCs w:val="22"/>
        </w:rPr>
        <w:t>3.</w:t>
      </w:r>
      <w:r w:rsidRPr="003249E7">
        <w:rPr>
          <w:b/>
          <w:szCs w:val="22"/>
        </w:rPr>
        <w:tab/>
        <w:t>KÕLBLIKKUSAEG</w:t>
      </w:r>
    </w:p>
    <w:p w14:paraId="4EED94DA" w14:textId="77777777" w:rsidR="00A543D4" w:rsidRPr="003249E7" w:rsidRDefault="00A543D4" w:rsidP="007934BA">
      <w:pPr>
        <w:tabs>
          <w:tab w:val="clear" w:pos="567"/>
        </w:tabs>
        <w:spacing w:line="240" w:lineRule="auto"/>
        <w:rPr>
          <w:szCs w:val="22"/>
        </w:rPr>
      </w:pPr>
    </w:p>
    <w:p w14:paraId="0B7451CE" w14:textId="77777777" w:rsidR="00A543D4" w:rsidRPr="003249E7" w:rsidRDefault="00A543D4" w:rsidP="007934BA">
      <w:pPr>
        <w:tabs>
          <w:tab w:val="clear" w:pos="567"/>
        </w:tabs>
        <w:spacing w:line="240" w:lineRule="auto"/>
        <w:rPr>
          <w:szCs w:val="22"/>
        </w:rPr>
      </w:pPr>
      <w:r w:rsidRPr="003249E7">
        <w:rPr>
          <w:szCs w:val="22"/>
        </w:rPr>
        <w:t>EXP</w:t>
      </w:r>
    </w:p>
    <w:p w14:paraId="087300D0" w14:textId="77777777" w:rsidR="00A543D4" w:rsidRPr="003249E7" w:rsidRDefault="00A543D4" w:rsidP="007934BA">
      <w:pPr>
        <w:tabs>
          <w:tab w:val="clear" w:pos="567"/>
        </w:tabs>
        <w:spacing w:line="240" w:lineRule="auto"/>
        <w:rPr>
          <w:szCs w:val="22"/>
        </w:rPr>
      </w:pPr>
    </w:p>
    <w:p w14:paraId="3EF2EF26" w14:textId="77777777" w:rsidR="00A543D4" w:rsidRPr="003249E7" w:rsidRDefault="00A543D4" w:rsidP="007934BA">
      <w:pPr>
        <w:tabs>
          <w:tab w:val="clear" w:pos="567"/>
        </w:tabs>
        <w:spacing w:line="240" w:lineRule="auto"/>
        <w:rPr>
          <w:szCs w:val="22"/>
        </w:rPr>
      </w:pPr>
    </w:p>
    <w:p w14:paraId="08CD5881"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249E7">
        <w:rPr>
          <w:b/>
          <w:szCs w:val="22"/>
        </w:rPr>
        <w:t>4.</w:t>
      </w:r>
      <w:r w:rsidRPr="003249E7">
        <w:rPr>
          <w:b/>
          <w:szCs w:val="22"/>
        </w:rPr>
        <w:tab/>
        <w:t>PARTII NUMBER</w:t>
      </w:r>
    </w:p>
    <w:p w14:paraId="48C8FC38" w14:textId="77777777" w:rsidR="00A543D4" w:rsidRPr="003249E7" w:rsidRDefault="00A543D4" w:rsidP="007934BA">
      <w:pPr>
        <w:tabs>
          <w:tab w:val="clear" w:pos="567"/>
        </w:tabs>
        <w:spacing w:line="240" w:lineRule="auto"/>
        <w:ind w:right="113"/>
        <w:rPr>
          <w:szCs w:val="22"/>
        </w:rPr>
      </w:pPr>
    </w:p>
    <w:p w14:paraId="6180C263" w14:textId="77777777" w:rsidR="00A543D4" w:rsidRPr="003249E7" w:rsidRDefault="00A543D4" w:rsidP="007934BA">
      <w:pPr>
        <w:tabs>
          <w:tab w:val="clear" w:pos="567"/>
        </w:tabs>
        <w:spacing w:line="240" w:lineRule="auto"/>
        <w:ind w:right="113"/>
        <w:rPr>
          <w:szCs w:val="22"/>
        </w:rPr>
      </w:pPr>
      <w:r w:rsidRPr="003249E7">
        <w:rPr>
          <w:szCs w:val="22"/>
        </w:rPr>
        <w:t>Lot</w:t>
      </w:r>
    </w:p>
    <w:p w14:paraId="23AE4C33" w14:textId="77777777" w:rsidR="00A543D4" w:rsidRPr="003249E7" w:rsidRDefault="00A543D4" w:rsidP="007934BA">
      <w:pPr>
        <w:tabs>
          <w:tab w:val="clear" w:pos="567"/>
        </w:tabs>
        <w:spacing w:line="240" w:lineRule="auto"/>
        <w:ind w:right="113"/>
        <w:rPr>
          <w:szCs w:val="22"/>
        </w:rPr>
      </w:pPr>
    </w:p>
    <w:p w14:paraId="70ADFA25" w14:textId="77777777" w:rsidR="00A543D4" w:rsidRPr="003249E7" w:rsidRDefault="00A543D4" w:rsidP="007934BA">
      <w:pPr>
        <w:tabs>
          <w:tab w:val="clear" w:pos="567"/>
        </w:tabs>
        <w:spacing w:line="240" w:lineRule="auto"/>
        <w:ind w:right="113"/>
        <w:rPr>
          <w:szCs w:val="22"/>
        </w:rPr>
      </w:pPr>
    </w:p>
    <w:p w14:paraId="5D62516E"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5.</w:t>
      </w:r>
      <w:r w:rsidRPr="003249E7">
        <w:rPr>
          <w:b/>
          <w:szCs w:val="22"/>
        </w:rPr>
        <w:tab/>
        <w:t>PAKENDI SISU KAALU, MAHU VÕI ÜHIKUTE JÄRGI</w:t>
      </w:r>
    </w:p>
    <w:p w14:paraId="1FDAC9B2" w14:textId="77777777" w:rsidR="00A543D4" w:rsidRPr="003249E7" w:rsidRDefault="00A543D4" w:rsidP="007934BA">
      <w:pPr>
        <w:tabs>
          <w:tab w:val="clear" w:pos="567"/>
        </w:tabs>
        <w:spacing w:line="240" w:lineRule="auto"/>
        <w:ind w:right="113"/>
        <w:rPr>
          <w:szCs w:val="22"/>
        </w:rPr>
      </w:pPr>
    </w:p>
    <w:p w14:paraId="27787840" w14:textId="77777777" w:rsidR="00A543D4" w:rsidRPr="003249E7" w:rsidRDefault="00A543D4" w:rsidP="007934BA">
      <w:pPr>
        <w:tabs>
          <w:tab w:val="clear" w:pos="567"/>
        </w:tabs>
        <w:spacing w:line="240" w:lineRule="auto"/>
        <w:ind w:right="113"/>
        <w:rPr>
          <w:szCs w:val="22"/>
        </w:rPr>
      </w:pPr>
      <w:r w:rsidRPr="003249E7">
        <w:rPr>
          <w:szCs w:val="22"/>
        </w:rPr>
        <w:t>Väljatõmmatav maht 0,1 ml</w:t>
      </w:r>
    </w:p>
    <w:p w14:paraId="53A9E6C5" w14:textId="77777777" w:rsidR="00A543D4" w:rsidRPr="003249E7" w:rsidRDefault="00A543D4" w:rsidP="007934BA">
      <w:pPr>
        <w:tabs>
          <w:tab w:val="clear" w:pos="567"/>
        </w:tabs>
        <w:spacing w:line="240" w:lineRule="auto"/>
        <w:ind w:right="113"/>
        <w:rPr>
          <w:szCs w:val="22"/>
        </w:rPr>
      </w:pPr>
    </w:p>
    <w:p w14:paraId="38070442" w14:textId="77777777" w:rsidR="00A543D4" w:rsidRPr="003249E7" w:rsidRDefault="00A543D4" w:rsidP="007934BA">
      <w:pPr>
        <w:tabs>
          <w:tab w:val="clear" w:pos="567"/>
        </w:tabs>
        <w:spacing w:line="240" w:lineRule="auto"/>
        <w:ind w:right="113"/>
        <w:rPr>
          <w:szCs w:val="22"/>
        </w:rPr>
      </w:pPr>
    </w:p>
    <w:p w14:paraId="003B390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3249E7">
        <w:rPr>
          <w:b/>
          <w:szCs w:val="22"/>
        </w:rPr>
        <w:t>6.</w:t>
      </w:r>
      <w:r w:rsidRPr="003249E7">
        <w:rPr>
          <w:b/>
          <w:szCs w:val="22"/>
        </w:rPr>
        <w:tab/>
        <w:t>MUU</w:t>
      </w:r>
    </w:p>
    <w:p w14:paraId="7B06E42E" w14:textId="77777777" w:rsidR="00A543D4" w:rsidRDefault="00A543D4" w:rsidP="007934BA">
      <w:pPr>
        <w:tabs>
          <w:tab w:val="clear" w:pos="567"/>
        </w:tabs>
        <w:spacing w:line="240" w:lineRule="auto"/>
        <w:rPr>
          <w:szCs w:val="22"/>
        </w:rPr>
      </w:pPr>
      <w:r>
        <w:rPr>
          <w:szCs w:val="22"/>
        </w:rPr>
        <w:br w:type="page"/>
      </w:r>
    </w:p>
    <w:p w14:paraId="526CAC7A"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1"/>
        <w:rPr>
          <w:ins w:id="1990" w:author="Author" w:date="2025-09-12T16:53:00Z"/>
          <w:b/>
          <w:szCs w:val="22"/>
        </w:rPr>
      </w:pPr>
      <w:ins w:id="1991" w:author="Author" w:date="2025-09-12T16:53:00Z">
        <w:r w:rsidRPr="003249E7">
          <w:rPr>
            <w:b/>
            <w:szCs w:val="22"/>
          </w:rPr>
          <w:lastRenderedPageBreak/>
          <w:t>VÄLISPAKENDIL PEAVAD OLEMA JÄRGMISED ANDMED</w:t>
        </w:r>
      </w:ins>
    </w:p>
    <w:p w14:paraId="2E219E9C"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rPr>
          <w:ins w:id="1992" w:author="Author" w:date="2025-09-12T16:53:00Z"/>
          <w:b/>
          <w:szCs w:val="22"/>
        </w:rPr>
      </w:pPr>
      <w:ins w:id="1993" w:author="Author" w:date="2025-09-12T16:53:00Z">
        <w:r w:rsidRPr="003249E7">
          <w:rPr>
            <w:b/>
            <w:szCs w:val="22"/>
          </w:rPr>
          <w:t>KARP</w:t>
        </w:r>
      </w:ins>
    </w:p>
    <w:p w14:paraId="5ACE9BCA"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4"/>
        <w:rPr>
          <w:ins w:id="1994" w:author="Author" w:date="2025-09-12T16:53:00Z"/>
          <w:b/>
          <w:szCs w:val="22"/>
        </w:rPr>
      </w:pPr>
      <w:ins w:id="1995" w:author="Author" w:date="2025-09-12T16:53:00Z">
        <w:r>
          <w:rPr>
            <w:b/>
            <w:szCs w:val="22"/>
          </w:rPr>
          <w:t>Süst</w:t>
        </w:r>
        <w:r w:rsidRPr="003249E7">
          <w:rPr>
            <w:b/>
            <w:szCs w:val="22"/>
          </w:rPr>
          <w:t>el</w:t>
        </w:r>
      </w:ins>
    </w:p>
    <w:p w14:paraId="433B7B69" w14:textId="77777777" w:rsidR="00A543D4" w:rsidRPr="003249E7" w:rsidRDefault="00A543D4" w:rsidP="007934BA">
      <w:pPr>
        <w:tabs>
          <w:tab w:val="clear" w:pos="567"/>
        </w:tabs>
        <w:spacing w:line="240" w:lineRule="auto"/>
        <w:rPr>
          <w:ins w:id="1996" w:author="Author" w:date="2025-09-12T16:53:00Z"/>
          <w:szCs w:val="22"/>
        </w:rPr>
      </w:pPr>
    </w:p>
    <w:p w14:paraId="5BFA3B9E" w14:textId="77777777" w:rsidR="00A543D4" w:rsidRPr="003249E7" w:rsidRDefault="00A543D4" w:rsidP="007934BA">
      <w:pPr>
        <w:tabs>
          <w:tab w:val="clear" w:pos="567"/>
        </w:tabs>
        <w:spacing w:line="240" w:lineRule="auto"/>
        <w:rPr>
          <w:ins w:id="1997" w:author="Author" w:date="2025-09-12T16:53:00Z"/>
          <w:szCs w:val="22"/>
        </w:rPr>
      </w:pPr>
    </w:p>
    <w:p w14:paraId="29CDF96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1998" w:author="Author" w:date="2025-09-12T16:53:00Z"/>
          <w:szCs w:val="22"/>
        </w:rPr>
      </w:pPr>
      <w:ins w:id="1999" w:author="Author" w:date="2025-09-12T16:53:00Z">
        <w:r w:rsidRPr="003249E7">
          <w:rPr>
            <w:b/>
            <w:szCs w:val="22"/>
          </w:rPr>
          <w:t>1.</w:t>
        </w:r>
        <w:r w:rsidRPr="003249E7">
          <w:rPr>
            <w:b/>
            <w:szCs w:val="22"/>
          </w:rPr>
          <w:tab/>
          <w:t>RAVIMPREPARAADI NIMETUS</w:t>
        </w:r>
      </w:ins>
    </w:p>
    <w:p w14:paraId="5DE50E66" w14:textId="77777777" w:rsidR="00A543D4" w:rsidRPr="003249E7" w:rsidRDefault="00A543D4" w:rsidP="007934BA">
      <w:pPr>
        <w:tabs>
          <w:tab w:val="clear" w:pos="567"/>
        </w:tabs>
        <w:autoSpaceDE w:val="0"/>
        <w:autoSpaceDN w:val="0"/>
        <w:adjustRightInd w:val="0"/>
        <w:spacing w:line="240" w:lineRule="auto"/>
        <w:rPr>
          <w:ins w:id="2000" w:author="Author" w:date="2025-09-12T16:53:00Z"/>
          <w:szCs w:val="22"/>
        </w:rPr>
      </w:pPr>
    </w:p>
    <w:p w14:paraId="37664B2D" w14:textId="77777777" w:rsidR="00A543D4" w:rsidRPr="003249E7" w:rsidRDefault="00A543D4" w:rsidP="007934BA">
      <w:pPr>
        <w:tabs>
          <w:tab w:val="clear" w:pos="567"/>
        </w:tabs>
        <w:autoSpaceDE w:val="0"/>
        <w:autoSpaceDN w:val="0"/>
        <w:adjustRightInd w:val="0"/>
        <w:spacing w:line="240" w:lineRule="auto"/>
        <w:rPr>
          <w:ins w:id="2001" w:author="Author" w:date="2025-09-12T16:53:00Z"/>
          <w:rFonts w:eastAsia="MS Mincho"/>
          <w:szCs w:val="22"/>
        </w:rPr>
      </w:pPr>
      <w:ins w:id="2002" w:author="Author" w:date="2025-09-12T16:53:00Z">
        <w:r w:rsidRPr="003249E7">
          <w:rPr>
            <w:szCs w:val="22"/>
          </w:rPr>
          <w:t xml:space="preserve">Opuviz 40 mg/ml </w:t>
        </w:r>
        <w:r w:rsidRPr="003249E7">
          <w:rPr>
            <w:rFonts w:eastAsia="MS Mincho"/>
            <w:szCs w:val="22"/>
          </w:rPr>
          <w:t xml:space="preserve">süstelahus </w:t>
        </w:r>
        <w:r>
          <w:rPr>
            <w:rFonts w:eastAsia="MS Mincho"/>
            <w:szCs w:val="22"/>
          </w:rPr>
          <w:t>süst</w:t>
        </w:r>
        <w:r w:rsidRPr="003249E7">
          <w:rPr>
            <w:rFonts w:eastAsia="MS Mincho"/>
            <w:szCs w:val="22"/>
          </w:rPr>
          <w:t>lis</w:t>
        </w:r>
      </w:ins>
    </w:p>
    <w:p w14:paraId="6A5EDB4E" w14:textId="77777777" w:rsidR="00A543D4" w:rsidRPr="001633D4" w:rsidRDefault="00A543D4" w:rsidP="007934BA">
      <w:pPr>
        <w:tabs>
          <w:tab w:val="clear" w:pos="567"/>
        </w:tabs>
        <w:spacing w:line="240" w:lineRule="auto"/>
        <w:rPr>
          <w:ins w:id="2003" w:author="Author" w:date="2025-09-12T16:53:00Z"/>
          <w:i/>
          <w:iCs/>
          <w:szCs w:val="22"/>
        </w:rPr>
      </w:pPr>
      <w:ins w:id="2004" w:author="Author" w:date="2025-09-12T16:53:00Z">
        <w:r w:rsidRPr="001633D4">
          <w:rPr>
            <w:i/>
            <w:iCs/>
            <w:szCs w:val="22"/>
          </w:rPr>
          <w:t>afliberceptum</w:t>
        </w:r>
      </w:ins>
    </w:p>
    <w:p w14:paraId="541036FF" w14:textId="77777777" w:rsidR="00A543D4" w:rsidRPr="003249E7" w:rsidRDefault="00A543D4" w:rsidP="007934BA">
      <w:pPr>
        <w:tabs>
          <w:tab w:val="clear" w:pos="567"/>
        </w:tabs>
        <w:spacing w:line="240" w:lineRule="auto"/>
        <w:rPr>
          <w:ins w:id="2005" w:author="Author" w:date="2025-09-12T16:53:00Z"/>
          <w:szCs w:val="22"/>
        </w:rPr>
      </w:pPr>
    </w:p>
    <w:p w14:paraId="0D1AB18D" w14:textId="77777777" w:rsidR="00A543D4" w:rsidRPr="003249E7" w:rsidRDefault="00A543D4" w:rsidP="007934BA">
      <w:pPr>
        <w:tabs>
          <w:tab w:val="clear" w:pos="567"/>
        </w:tabs>
        <w:spacing w:line="240" w:lineRule="auto"/>
        <w:rPr>
          <w:ins w:id="2006" w:author="Author" w:date="2025-09-12T16:53:00Z"/>
          <w:szCs w:val="22"/>
        </w:rPr>
      </w:pPr>
    </w:p>
    <w:p w14:paraId="541A2AB0"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07" w:author="Author" w:date="2025-09-12T16:53:00Z"/>
          <w:b/>
          <w:szCs w:val="22"/>
        </w:rPr>
      </w:pPr>
      <w:ins w:id="2008" w:author="Author" w:date="2025-09-12T16:53:00Z">
        <w:r w:rsidRPr="003249E7">
          <w:rPr>
            <w:b/>
            <w:szCs w:val="22"/>
          </w:rPr>
          <w:t>2.</w:t>
        </w:r>
        <w:r w:rsidRPr="003249E7">
          <w:rPr>
            <w:b/>
            <w:szCs w:val="22"/>
          </w:rPr>
          <w:tab/>
          <w:t>TOIMEAINE(TE) SISALDUS</w:t>
        </w:r>
      </w:ins>
    </w:p>
    <w:p w14:paraId="0AE4922F" w14:textId="77777777" w:rsidR="00A543D4" w:rsidRPr="003249E7" w:rsidRDefault="00A543D4" w:rsidP="007934BA">
      <w:pPr>
        <w:tabs>
          <w:tab w:val="clear" w:pos="567"/>
        </w:tabs>
        <w:spacing w:line="240" w:lineRule="auto"/>
        <w:rPr>
          <w:ins w:id="2009" w:author="Author" w:date="2025-09-12T16:53:00Z"/>
          <w:szCs w:val="22"/>
        </w:rPr>
      </w:pPr>
    </w:p>
    <w:p w14:paraId="7DC8CC4B" w14:textId="77777777" w:rsidR="00A543D4" w:rsidRPr="003249E7" w:rsidRDefault="00A543D4" w:rsidP="007934BA">
      <w:pPr>
        <w:tabs>
          <w:tab w:val="clear" w:pos="567"/>
          <w:tab w:val="left" w:pos="11174"/>
          <w:tab w:val="left" w:pos="15142"/>
        </w:tabs>
        <w:autoSpaceDE w:val="0"/>
        <w:autoSpaceDN w:val="0"/>
        <w:adjustRightInd w:val="0"/>
        <w:spacing w:line="240" w:lineRule="auto"/>
        <w:rPr>
          <w:ins w:id="2010" w:author="Author" w:date="2025-09-12T16:53:00Z"/>
          <w:rFonts w:eastAsia="MS Mincho"/>
          <w:szCs w:val="22"/>
        </w:rPr>
      </w:pPr>
      <w:ins w:id="2011" w:author="Author" w:date="2025-09-12T16:53:00Z">
        <w:r w:rsidRPr="003249E7">
          <w:rPr>
            <w:szCs w:val="22"/>
          </w:rPr>
          <w:t xml:space="preserve">Üks </w:t>
        </w:r>
        <w:r>
          <w:rPr>
            <w:szCs w:val="22"/>
          </w:rPr>
          <w:t>süste</w:t>
        </w:r>
        <w:r w:rsidRPr="003249E7">
          <w:rPr>
            <w:szCs w:val="22"/>
          </w:rPr>
          <w:t xml:space="preserve">l sisaldab 4 mg aflibertsepti </w:t>
        </w:r>
        <w:r>
          <w:rPr>
            <w:szCs w:val="22"/>
          </w:rPr>
          <w:t xml:space="preserve">0,1 ml lahuses </w:t>
        </w:r>
        <w:r w:rsidRPr="003249E7">
          <w:rPr>
            <w:szCs w:val="22"/>
            <w:highlight w:val="lightGray"/>
          </w:rPr>
          <w:t>(40 mg/ml)</w:t>
        </w:r>
        <w:r w:rsidRPr="003249E7">
          <w:rPr>
            <w:rFonts w:eastAsia="MS Mincho"/>
            <w:szCs w:val="22"/>
          </w:rPr>
          <w:t>.</w:t>
        </w:r>
      </w:ins>
    </w:p>
    <w:p w14:paraId="1B52546E" w14:textId="77777777" w:rsidR="00A543D4" w:rsidRPr="003249E7" w:rsidRDefault="00A543D4" w:rsidP="007934BA">
      <w:pPr>
        <w:tabs>
          <w:tab w:val="clear" w:pos="567"/>
        </w:tabs>
        <w:spacing w:line="240" w:lineRule="auto"/>
        <w:rPr>
          <w:ins w:id="2012" w:author="Author" w:date="2025-09-12T16:53:00Z"/>
          <w:szCs w:val="22"/>
        </w:rPr>
      </w:pPr>
    </w:p>
    <w:p w14:paraId="407DCB1D" w14:textId="77777777" w:rsidR="00A543D4" w:rsidRPr="003249E7" w:rsidRDefault="00A543D4" w:rsidP="007934BA">
      <w:pPr>
        <w:tabs>
          <w:tab w:val="clear" w:pos="567"/>
        </w:tabs>
        <w:spacing w:line="240" w:lineRule="auto"/>
        <w:rPr>
          <w:ins w:id="2013" w:author="Author" w:date="2025-09-12T16:53:00Z"/>
          <w:szCs w:val="22"/>
        </w:rPr>
      </w:pPr>
    </w:p>
    <w:p w14:paraId="34E5F87E"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14" w:author="Author" w:date="2025-09-12T16:53:00Z"/>
          <w:szCs w:val="22"/>
          <w:highlight w:val="lightGray"/>
        </w:rPr>
      </w:pPr>
      <w:ins w:id="2015" w:author="Author" w:date="2025-09-12T16:53:00Z">
        <w:r w:rsidRPr="003249E7">
          <w:rPr>
            <w:b/>
            <w:szCs w:val="22"/>
          </w:rPr>
          <w:t>3.</w:t>
        </w:r>
        <w:r w:rsidRPr="003249E7">
          <w:rPr>
            <w:b/>
            <w:szCs w:val="22"/>
          </w:rPr>
          <w:tab/>
          <w:t>ABIAINED</w:t>
        </w:r>
      </w:ins>
    </w:p>
    <w:p w14:paraId="757AD542" w14:textId="77777777" w:rsidR="00A543D4" w:rsidRPr="003249E7" w:rsidRDefault="00A543D4" w:rsidP="007934BA">
      <w:pPr>
        <w:tabs>
          <w:tab w:val="clear" w:pos="567"/>
        </w:tabs>
        <w:spacing w:line="240" w:lineRule="auto"/>
        <w:rPr>
          <w:ins w:id="2016" w:author="Author" w:date="2025-09-12T16:53:00Z"/>
          <w:i/>
          <w:szCs w:val="22"/>
        </w:rPr>
      </w:pPr>
    </w:p>
    <w:p w14:paraId="04543CDE" w14:textId="4B4CC936" w:rsidR="00A543D4" w:rsidRPr="003249E7" w:rsidRDefault="00A543D4" w:rsidP="007934BA">
      <w:pPr>
        <w:pStyle w:val="NormalWeb"/>
        <w:spacing w:before="0" w:beforeAutospacing="0" w:after="0" w:afterAutospacing="0"/>
        <w:rPr>
          <w:ins w:id="2017" w:author="Author" w:date="2025-09-12T16:53:00Z"/>
          <w:rFonts w:ascii="Times New Roman" w:hAnsi="Times New Roman"/>
          <w:sz w:val="22"/>
          <w:szCs w:val="22"/>
        </w:rPr>
      </w:pPr>
      <w:ins w:id="2018" w:author="Author" w:date="2025-09-12T16:53:00Z">
        <w:r w:rsidRPr="003249E7">
          <w:rPr>
            <w:rFonts w:ascii="Times New Roman" w:hAnsi="Times New Roman"/>
            <w:iCs/>
            <w:sz w:val="22"/>
            <w:szCs w:val="22"/>
          </w:rPr>
          <w:t xml:space="preserve">Abiained: </w:t>
        </w:r>
        <w:r>
          <w:rPr>
            <w:rFonts w:ascii="Times New Roman" w:hAnsi="Times New Roman"/>
            <w:iCs/>
            <w:sz w:val="22"/>
            <w:szCs w:val="22"/>
          </w:rPr>
          <w:t>E</w:t>
        </w:r>
        <w:del w:id="2019" w:author="Tuuli Lee Pabello" w:date="2026-01-05T11:28:00Z">
          <w:r w:rsidDel="004A5E3B">
            <w:rPr>
              <w:rFonts w:ascii="Times New Roman" w:hAnsi="Times New Roman"/>
              <w:iCs/>
              <w:sz w:val="22"/>
              <w:szCs w:val="22"/>
            </w:rPr>
            <w:delText> </w:delText>
          </w:r>
        </w:del>
        <w:r>
          <w:rPr>
            <w:rFonts w:ascii="Times New Roman" w:hAnsi="Times New Roman"/>
            <w:iCs/>
            <w:sz w:val="22"/>
            <w:szCs w:val="22"/>
          </w:rPr>
          <w:t xml:space="preserve">432, </w:t>
        </w:r>
        <w:r>
          <w:rPr>
            <w:rFonts w:ascii="Times New Roman" w:hAnsi="Times New Roman"/>
            <w:i/>
            <w:sz w:val="22"/>
            <w:szCs w:val="22"/>
          </w:rPr>
          <w:t>n</w:t>
        </w:r>
        <w:r w:rsidRPr="001633D4">
          <w:rPr>
            <w:rFonts w:ascii="Times New Roman" w:hAnsi="Times New Roman"/>
            <w:i/>
            <w:sz w:val="22"/>
            <w:szCs w:val="22"/>
          </w:rPr>
          <w:t>atrii dihydrogenophosphas dihydricus, dinatrii hydrogenophosphas dihydricus, saccharum, aqua ad iniectabile</w:t>
        </w:r>
        <w:r w:rsidRPr="003249E7">
          <w:rPr>
            <w:rFonts w:ascii="Times New Roman" w:hAnsi="Times New Roman"/>
            <w:iCs/>
            <w:sz w:val="22"/>
            <w:szCs w:val="22"/>
          </w:rPr>
          <w:t>.</w:t>
        </w:r>
      </w:ins>
    </w:p>
    <w:p w14:paraId="2EAFB5BD" w14:textId="77777777" w:rsidR="00A543D4" w:rsidRPr="003249E7" w:rsidRDefault="00A543D4" w:rsidP="007934BA">
      <w:pPr>
        <w:tabs>
          <w:tab w:val="clear" w:pos="567"/>
        </w:tabs>
        <w:spacing w:line="240" w:lineRule="auto"/>
        <w:rPr>
          <w:ins w:id="2020" w:author="Author" w:date="2025-09-12T16:53:00Z"/>
          <w:szCs w:val="22"/>
        </w:rPr>
      </w:pPr>
    </w:p>
    <w:p w14:paraId="25DBEA21" w14:textId="77777777" w:rsidR="00A543D4" w:rsidRPr="003249E7" w:rsidRDefault="00A543D4" w:rsidP="007934BA">
      <w:pPr>
        <w:tabs>
          <w:tab w:val="clear" w:pos="567"/>
        </w:tabs>
        <w:spacing w:line="240" w:lineRule="auto"/>
        <w:rPr>
          <w:ins w:id="2021" w:author="Author" w:date="2025-09-12T16:53:00Z"/>
          <w:szCs w:val="22"/>
        </w:rPr>
      </w:pPr>
    </w:p>
    <w:p w14:paraId="00B1BEF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22" w:author="Author" w:date="2025-09-12T16:53:00Z"/>
          <w:szCs w:val="22"/>
        </w:rPr>
      </w:pPr>
      <w:ins w:id="2023" w:author="Author" w:date="2025-09-12T16:53:00Z">
        <w:r w:rsidRPr="003249E7">
          <w:rPr>
            <w:b/>
            <w:szCs w:val="22"/>
          </w:rPr>
          <w:t>4.</w:t>
        </w:r>
        <w:r w:rsidRPr="003249E7">
          <w:rPr>
            <w:b/>
            <w:szCs w:val="22"/>
          </w:rPr>
          <w:tab/>
          <w:t>RAVIMVORM JA PAKENDI SUURUS</w:t>
        </w:r>
      </w:ins>
    </w:p>
    <w:p w14:paraId="3DF8E94B" w14:textId="77777777" w:rsidR="00A543D4" w:rsidRPr="003249E7" w:rsidRDefault="00A543D4" w:rsidP="007934BA">
      <w:pPr>
        <w:tabs>
          <w:tab w:val="clear" w:pos="567"/>
        </w:tabs>
        <w:spacing w:line="240" w:lineRule="auto"/>
        <w:rPr>
          <w:ins w:id="2024" w:author="Author" w:date="2025-09-12T16:53:00Z"/>
          <w:szCs w:val="22"/>
        </w:rPr>
      </w:pPr>
    </w:p>
    <w:p w14:paraId="111AC5FB" w14:textId="77777777" w:rsidR="00A543D4" w:rsidRPr="003249E7" w:rsidRDefault="00A543D4" w:rsidP="007934BA">
      <w:pPr>
        <w:tabs>
          <w:tab w:val="clear" w:pos="567"/>
        </w:tabs>
        <w:autoSpaceDE w:val="0"/>
        <w:autoSpaceDN w:val="0"/>
        <w:adjustRightInd w:val="0"/>
        <w:spacing w:line="240" w:lineRule="auto"/>
        <w:rPr>
          <w:ins w:id="2025" w:author="Author" w:date="2025-09-12T16:53:00Z"/>
          <w:rFonts w:eastAsia="MS Mincho"/>
          <w:szCs w:val="22"/>
        </w:rPr>
      </w:pPr>
      <w:ins w:id="2026" w:author="Author" w:date="2025-09-12T16:53:00Z">
        <w:r w:rsidRPr="003249E7">
          <w:rPr>
            <w:rFonts w:eastAsia="MS Mincho"/>
            <w:szCs w:val="22"/>
            <w:highlight w:val="lightGray"/>
          </w:rPr>
          <w:t>Süstelahus</w:t>
        </w:r>
      </w:ins>
    </w:p>
    <w:p w14:paraId="4B29E40F" w14:textId="77777777" w:rsidR="00A543D4" w:rsidRPr="003249E7" w:rsidRDefault="00A543D4" w:rsidP="007934BA">
      <w:pPr>
        <w:tabs>
          <w:tab w:val="clear" w:pos="567"/>
          <w:tab w:val="left" w:pos="11174"/>
          <w:tab w:val="left" w:pos="15142"/>
        </w:tabs>
        <w:autoSpaceDE w:val="0"/>
        <w:autoSpaceDN w:val="0"/>
        <w:adjustRightInd w:val="0"/>
        <w:spacing w:line="240" w:lineRule="auto"/>
        <w:rPr>
          <w:ins w:id="2027" w:author="Author" w:date="2025-09-12T16:53:00Z"/>
          <w:szCs w:val="22"/>
        </w:rPr>
      </w:pPr>
    </w:p>
    <w:p w14:paraId="211EDDEE" w14:textId="77777777" w:rsidR="00A543D4" w:rsidRPr="003249E7" w:rsidRDefault="00A543D4" w:rsidP="007934BA">
      <w:pPr>
        <w:tabs>
          <w:tab w:val="clear" w:pos="567"/>
          <w:tab w:val="left" w:pos="11174"/>
          <w:tab w:val="left" w:pos="15142"/>
        </w:tabs>
        <w:autoSpaceDE w:val="0"/>
        <w:autoSpaceDN w:val="0"/>
        <w:adjustRightInd w:val="0"/>
        <w:spacing w:line="240" w:lineRule="auto"/>
        <w:rPr>
          <w:ins w:id="2028" w:author="Author" w:date="2025-09-12T16:53:00Z"/>
          <w:rFonts w:eastAsia="MS Mincho"/>
          <w:szCs w:val="22"/>
        </w:rPr>
      </w:pPr>
      <w:ins w:id="2029" w:author="Author" w:date="2025-09-12T16:53:00Z">
        <w:r w:rsidRPr="003249E7">
          <w:rPr>
            <w:szCs w:val="22"/>
            <w:highlight w:val="lightGray"/>
          </w:rPr>
          <w:t xml:space="preserve">Üks </w:t>
        </w:r>
        <w:r>
          <w:rPr>
            <w:szCs w:val="22"/>
            <w:highlight w:val="lightGray"/>
          </w:rPr>
          <w:t>süste</w:t>
        </w:r>
        <w:r w:rsidRPr="003249E7">
          <w:rPr>
            <w:szCs w:val="22"/>
            <w:highlight w:val="lightGray"/>
          </w:rPr>
          <w:t xml:space="preserve">l sisaldab 4 mg aflibertsepti </w:t>
        </w:r>
        <w:r>
          <w:rPr>
            <w:szCs w:val="22"/>
            <w:highlight w:val="lightGray"/>
          </w:rPr>
          <w:t xml:space="preserve">0,1 ml lahuses </w:t>
        </w:r>
        <w:r w:rsidRPr="003249E7">
          <w:rPr>
            <w:szCs w:val="22"/>
            <w:highlight w:val="lightGray"/>
          </w:rPr>
          <w:t>(40 mg/ml)</w:t>
        </w:r>
        <w:r w:rsidRPr="003249E7">
          <w:rPr>
            <w:rFonts w:eastAsia="MS Mincho"/>
            <w:szCs w:val="22"/>
            <w:highlight w:val="lightGray"/>
          </w:rPr>
          <w:t>.</w:t>
        </w:r>
      </w:ins>
    </w:p>
    <w:p w14:paraId="3834BC11" w14:textId="77777777" w:rsidR="00A543D4" w:rsidRPr="003249E7" w:rsidRDefault="00A543D4" w:rsidP="007934BA">
      <w:pPr>
        <w:pStyle w:val="GlobalBayerBodyText"/>
        <w:spacing w:before="0" w:after="0"/>
        <w:rPr>
          <w:ins w:id="2030" w:author="Author" w:date="2025-09-12T16:53:00Z"/>
          <w:rFonts w:ascii="Times New Roman" w:eastAsia="MS Mincho" w:hAnsi="Times New Roman"/>
          <w:sz w:val="22"/>
          <w:szCs w:val="22"/>
          <w:lang w:val="et-EE"/>
        </w:rPr>
      </w:pPr>
      <w:ins w:id="2031" w:author="Author" w:date="2025-09-12T16:53:00Z">
        <w:r w:rsidRPr="003249E7">
          <w:rPr>
            <w:rFonts w:ascii="Times New Roman" w:hAnsi="Times New Roman"/>
            <w:sz w:val="22"/>
            <w:szCs w:val="22"/>
            <w:lang w:val="et-EE"/>
          </w:rPr>
          <w:t xml:space="preserve">Võimaldab 1 ühekordset annust </w:t>
        </w:r>
        <w:r w:rsidRPr="003249E7">
          <w:rPr>
            <w:rFonts w:ascii="Times New Roman" w:eastAsia="MS Mincho" w:hAnsi="Times New Roman"/>
            <w:sz w:val="22"/>
            <w:szCs w:val="22"/>
            <w:lang w:val="et-EE"/>
          </w:rPr>
          <w:t>2 mg/0,05 ml.</w:t>
        </w:r>
      </w:ins>
    </w:p>
    <w:p w14:paraId="5A1FB263" w14:textId="77777777" w:rsidR="00A543D4" w:rsidRPr="003249E7" w:rsidRDefault="00A543D4" w:rsidP="007934BA">
      <w:pPr>
        <w:pStyle w:val="GlobalBayerBodyText"/>
        <w:spacing w:before="0" w:after="0"/>
        <w:rPr>
          <w:ins w:id="2032" w:author="Author" w:date="2025-09-12T16:53:00Z"/>
          <w:rFonts w:ascii="Times New Roman" w:eastAsia="MS Mincho" w:hAnsi="Times New Roman"/>
          <w:sz w:val="22"/>
          <w:szCs w:val="22"/>
          <w:lang w:val="et-EE"/>
        </w:rPr>
      </w:pPr>
    </w:p>
    <w:p w14:paraId="0D0B747B" w14:textId="77777777" w:rsidR="00A543D4" w:rsidRPr="003249E7" w:rsidRDefault="00A543D4" w:rsidP="007934BA">
      <w:pPr>
        <w:tabs>
          <w:tab w:val="clear" w:pos="567"/>
        </w:tabs>
        <w:spacing w:line="240" w:lineRule="auto"/>
        <w:rPr>
          <w:ins w:id="2033" w:author="Author" w:date="2025-09-12T16:53:00Z"/>
          <w:szCs w:val="22"/>
        </w:rPr>
      </w:pPr>
    </w:p>
    <w:p w14:paraId="0B805779" w14:textId="77777777" w:rsidR="00A543D4" w:rsidRPr="003249E7" w:rsidRDefault="00A543D4" w:rsidP="007934B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ins w:id="2034" w:author="Author" w:date="2025-09-12T16:53:00Z"/>
          <w:szCs w:val="22"/>
          <w:highlight w:val="lightGray"/>
        </w:rPr>
      </w:pPr>
      <w:ins w:id="2035" w:author="Author" w:date="2025-09-12T16:53:00Z">
        <w:r w:rsidRPr="003249E7">
          <w:rPr>
            <w:b/>
            <w:szCs w:val="22"/>
          </w:rPr>
          <w:t>5.</w:t>
        </w:r>
        <w:r w:rsidRPr="003249E7">
          <w:rPr>
            <w:b/>
            <w:szCs w:val="22"/>
          </w:rPr>
          <w:tab/>
          <w:t>MANUSTAMISVIIS JA -TEE(D)</w:t>
        </w:r>
      </w:ins>
    </w:p>
    <w:p w14:paraId="55A866B1" w14:textId="77777777" w:rsidR="00A543D4" w:rsidRPr="003249E7" w:rsidRDefault="00A543D4" w:rsidP="007934BA">
      <w:pPr>
        <w:tabs>
          <w:tab w:val="clear" w:pos="567"/>
        </w:tabs>
        <w:spacing w:line="240" w:lineRule="auto"/>
        <w:rPr>
          <w:ins w:id="2036" w:author="Author" w:date="2025-09-12T16:53:00Z"/>
          <w:szCs w:val="22"/>
        </w:rPr>
      </w:pPr>
    </w:p>
    <w:p w14:paraId="387874CF" w14:textId="77777777" w:rsidR="00A543D4" w:rsidRPr="003249E7" w:rsidRDefault="00A543D4" w:rsidP="007934BA">
      <w:pPr>
        <w:pStyle w:val="Default"/>
        <w:rPr>
          <w:ins w:id="2037" w:author="Author" w:date="2025-09-12T16:53:00Z"/>
          <w:color w:val="auto"/>
          <w:sz w:val="22"/>
          <w:szCs w:val="22"/>
          <w:lang w:val="et-EE"/>
        </w:rPr>
      </w:pPr>
      <w:ins w:id="2038" w:author="Author" w:date="2025-09-12T16:53:00Z">
        <w:r w:rsidRPr="003249E7">
          <w:rPr>
            <w:color w:val="auto"/>
            <w:sz w:val="22"/>
            <w:szCs w:val="22"/>
            <w:lang w:val="et-EE"/>
          </w:rPr>
          <w:t>Intravitreaalne.</w:t>
        </w:r>
      </w:ins>
    </w:p>
    <w:p w14:paraId="0026013F" w14:textId="77777777" w:rsidR="00A543D4" w:rsidRPr="003249E7" w:rsidRDefault="00A543D4" w:rsidP="007934BA">
      <w:pPr>
        <w:tabs>
          <w:tab w:val="clear" w:pos="567"/>
        </w:tabs>
        <w:spacing w:line="240" w:lineRule="auto"/>
        <w:rPr>
          <w:ins w:id="2039" w:author="Author" w:date="2025-09-12T16:53:00Z"/>
          <w:szCs w:val="22"/>
        </w:rPr>
      </w:pPr>
      <w:ins w:id="2040" w:author="Author" w:date="2025-09-12T16:53:00Z">
        <w:r w:rsidRPr="003249E7">
          <w:rPr>
            <w:szCs w:val="22"/>
          </w:rPr>
          <w:t>Ainult ühekordseks kasutamiseks.</w:t>
        </w:r>
      </w:ins>
    </w:p>
    <w:p w14:paraId="4D0A6B68" w14:textId="77777777" w:rsidR="00A543D4" w:rsidRDefault="00A543D4" w:rsidP="007934BA">
      <w:pPr>
        <w:tabs>
          <w:tab w:val="clear" w:pos="567"/>
        </w:tabs>
        <w:spacing w:line="240" w:lineRule="auto"/>
        <w:rPr>
          <w:ins w:id="2041" w:author="Author" w:date="2025-09-12T16:53:00Z"/>
          <w:szCs w:val="22"/>
        </w:rPr>
      </w:pPr>
      <w:ins w:id="2042" w:author="Author" w:date="2025-09-12T16:53:00Z">
        <w:r w:rsidRPr="003249E7">
          <w:rPr>
            <w:szCs w:val="22"/>
          </w:rPr>
          <w:t>Enne ravimi kasutamist lugege pakendi infolehte.</w:t>
        </w:r>
      </w:ins>
    </w:p>
    <w:p w14:paraId="23C7645A" w14:textId="77777777" w:rsidR="00A543D4" w:rsidRPr="003249E7" w:rsidRDefault="00A543D4" w:rsidP="007934BA">
      <w:pPr>
        <w:tabs>
          <w:tab w:val="clear" w:pos="567"/>
        </w:tabs>
        <w:spacing w:line="240" w:lineRule="auto"/>
        <w:rPr>
          <w:ins w:id="2043" w:author="Author" w:date="2025-09-12T16:53:00Z"/>
          <w:szCs w:val="22"/>
        </w:rPr>
      </w:pPr>
      <w:ins w:id="2044" w:author="Author" w:date="2025-09-12T16:53:00Z">
        <w:r>
          <w:rPr>
            <w:szCs w:val="22"/>
          </w:rPr>
          <w:t>Avage steriilne blister ainult puhtas manustamisruumis.</w:t>
        </w:r>
      </w:ins>
    </w:p>
    <w:p w14:paraId="3361A451" w14:textId="77777777" w:rsidR="00A543D4" w:rsidRDefault="00A543D4" w:rsidP="007934BA">
      <w:pPr>
        <w:tabs>
          <w:tab w:val="clear" w:pos="567"/>
        </w:tabs>
        <w:autoSpaceDE w:val="0"/>
        <w:autoSpaceDN w:val="0"/>
        <w:adjustRightInd w:val="0"/>
        <w:spacing w:line="240" w:lineRule="auto"/>
        <w:rPr>
          <w:ins w:id="2045" w:author="Author" w:date="2025-09-12T16:53:00Z"/>
          <w:szCs w:val="22"/>
        </w:rPr>
      </w:pPr>
      <w:ins w:id="2046" w:author="Author" w:date="2025-09-12T16:53:00Z">
        <w:r w:rsidRPr="003249E7">
          <w:rPr>
            <w:rFonts w:eastAsia="MS Mincho"/>
            <w:szCs w:val="22"/>
          </w:rPr>
          <w:t>Enne süstimist tuleb liigne kogus lahust väljutada.</w:t>
        </w:r>
      </w:ins>
    </w:p>
    <w:p w14:paraId="43E9862D" w14:textId="77777777" w:rsidR="00A543D4" w:rsidRPr="003249E7" w:rsidRDefault="00A543D4" w:rsidP="007934BA">
      <w:pPr>
        <w:autoSpaceDE w:val="0"/>
        <w:autoSpaceDN w:val="0"/>
        <w:adjustRightInd w:val="0"/>
        <w:spacing w:line="240" w:lineRule="auto"/>
        <w:rPr>
          <w:ins w:id="2047" w:author="Author" w:date="2025-09-12T16:53:00Z"/>
          <w:szCs w:val="22"/>
        </w:rPr>
      </w:pPr>
    </w:p>
    <w:p w14:paraId="70CD4283" w14:textId="77777777" w:rsidR="00A543D4" w:rsidRPr="003249E7" w:rsidRDefault="00A543D4" w:rsidP="007934BA">
      <w:pPr>
        <w:autoSpaceDE w:val="0"/>
        <w:autoSpaceDN w:val="0"/>
        <w:adjustRightInd w:val="0"/>
        <w:spacing w:line="240" w:lineRule="auto"/>
        <w:rPr>
          <w:ins w:id="2048" w:author="Author" w:date="2025-09-12T16:53:00Z"/>
          <w:szCs w:val="22"/>
        </w:rPr>
      </w:pPr>
    </w:p>
    <w:p w14:paraId="0D7D977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49" w:author="Author" w:date="2025-09-12T16:53:00Z"/>
          <w:szCs w:val="22"/>
        </w:rPr>
      </w:pPr>
      <w:ins w:id="2050" w:author="Author" w:date="2025-09-12T16:53:00Z">
        <w:r w:rsidRPr="003249E7">
          <w:rPr>
            <w:b/>
            <w:szCs w:val="22"/>
          </w:rPr>
          <w:t>6.</w:t>
        </w:r>
        <w:r w:rsidRPr="003249E7">
          <w:rPr>
            <w:b/>
            <w:szCs w:val="22"/>
          </w:rPr>
          <w:tab/>
          <w:t>ERIHOIATUS, ET RAVIMIT TULEB HOIDA LASTE EEST VARJATUD JA KÄTTESAAMATUS KOHAS</w:t>
        </w:r>
      </w:ins>
    </w:p>
    <w:p w14:paraId="2627D3FF" w14:textId="77777777" w:rsidR="00A543D4" w:rsidRPr="003249E7" w:rsidRDefault="00A543D4" w:rsidP="007934BA">
      <w:pPr>
        <w:tabs>
          <w:tab w:val="clear" w:pos="567"/>
        </w:tabs>
        <w:spacing w:line="240" w:lineRule="auto"/>
        <w:rPr>
          <w:ins w:id="2051" w:author="Author" w:date="2025-09-12T16:53:00Z"/>
          <w:szCs w:val="22"/>
        </w:rPr>
      </w:pPr>
    </w:p>
    <w:p w14:paraId="60FCA079" w14:textId="77777777" w:rsidR="00A543D4" w:rsidRPr="003249E7" w:rsidRDefault="00A543D4" w:rsidP="007934BA">
      <w:pPr>
        <w:tabs>
          <w:tab w:val="clear" w:pos="567"/>
        </w:tabs>
        <w:spacing w:line="240" w:lineRule="auto"/>
        <w:rPr>
          <w:ins w:id="2052" w:author="Author" w:date="2025-09-12T16:53:00Z"/>
          <w:szCs w:val="22"/>
        </w:rPr>
      </w:pPr>
      <w:ins w:id="2053" w:author="Author" w:date="2025-09-12T16:53:00Z">
        <w:r w:rsidRPr="003249E7">
          <w:rPr>
            <w:szCs w:val="22"/>
          </w:rPr>
          <w:t>Hoida laste eest varjatud ja kättesaamatus kohas.</w:t>
        </w:r>
      </w:ins>
    </w:p>
    <w:p w14:paraId="56A51CB2" w14:textId="77777777" w:rsidR="00A543D4" w:rsidRPr="003249E7" w:rsidRDefault="00A543D4" w:rsidP="007934BA">
      <w:pPr>
        <w:tabs>
          <w:tab w:val="clear" w:pos="567"/>
        </w:tabs>
        <w:spacing w:line="240" w:lineRule="auto"/>
        <w:rPr>
          <w:ins w:id="2054" w:author="Author" w:date="2025-09-12T16:53:00Z"/>
          <w:szCs w:val="22"/>
        </w:rPr>
      </w:pPr>
    </w:p>
    <w:p w14:paraId="174AB13B" w14:textId="77777777" w:rsidR="00A543D4" w:rsidRPr="003249E7" w:rsidRDefault="00A543D4" w:rsidP="007934BA">
      <w:pPr>
        <w:tabs>
          <w:tab w:val="clear" w:pos="567"/>
        </w:tabs>
        <w:spacing w:line="240" w:lineRule="auto"/>
        <w:rPr>
          <w:ins w:id="2055" w:author="Author" w:date="2025-09-12T16:53:00Z"/>
          <w:szCs w:val="22"/>
        </w:rPr>
      </w:pPr>
    </w:p>
    <w:p w14:paraId="277DF2BC"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56" w:author="Author" w:date="2025-09-12T16:53:00Z"/>
          <w:szCs w:val="22"/>
          <w:highlight w:val="lightGray"/>
        </w:rPr>
      </w:pPr>
      <w:ins w:id="2057" w:author="Author" w:date="2025-09-12T16:53:00Z">
        <w:r w:rsidRPr="003249E7">
          <w:rPr>
            <w:b/>
            <w:szCs w:val="22"/>
          </w:rPr>
          <w:t>7.</w:t>
        </w:r>
        <w:r w:rsidRPr="003249E7">
          <w:rPr>
            <w:b/>
            <w:szCs w:val="22"/>
          </w:rPr>
          <w:tab/>
          <w:t>TEISED ERIHOIATUSED (VAJADUSEL)</w:t>
        </w:r>
      </w:ins>
    </w:p>
    <w:p w14:paraId="25D5E905" w14:textId="77777777" w:rsidR="00A543D4" w:rsidRPr="003249E7" w:rsidRDefault="00A543D4" w:rsidP="007934BA">
      <w:pPr>
        <w:tabs>
          <w:tab w:val="clear" w:pos="567"/>
        </w:tabs>
        <w:spacing w:line="240" w:lineRule="auto"/>
        <w:rPr>
          <w:ins w:id="2058" w:author="Author" w:date="2025-09-12T16:53:00Z"/>
          <w:szCs w:val="22"/>
        </w:rPr>
      </w:pPr>
    </w:p>
    <w:p w14:paraId="1A592CAD" w14:textId="77777777" w:rsidR="00A543D4" w:rsidRPr="003249E7" w:rsidRDefault="00A543D4" w:rsidP="007934BA">
      <w:pPr>
        <w:tabs>
          <w:tab w:val="clear" w:pos="567"/>
        </w:tabs>
        <w:spacing w:line="240" w:lineRule="auto"/>
        <w:rPr>
          <w:ins w:id="2059" w:author="Author" w:date="2025-09-12T16:53:00Z"/>
          <w:szCs w:val="22"/>
        </w:rPr>
      </w:pPr>
    </w:p>
    <w:p w14:paraId="6A13A3BD"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60" w:author="Author" w:date="2025-09-12T16:53:00Z"/>
          <w:szCs w:val="22"/>
          <w:highlight w:val="lightGray"/>
        </w:rPr>
      </w:pPr>
      <w:ins w:id="2061" w:author="Author" w:date="2025-09-12T16:53:00Z">
        <w:r w:rsidRPr="003249E7">
          <w:rPr>
            <w:b/>
            <w:szCs w:val="22"/>
          </w:rPr>
          <w:t>8.</w:t>
        </w:r>
        <w:r w:rsidRPr="003249E7">
          <w:rPr>
            <w:b/>
            <w:szCs w:val="22"/>
          </w:rPr>
          <w:tab/>
          <w:t>KÕLBLIKKUSAEG</w:t>
        </w:r>
      </w:ins>
    </w:p>
    <w:p w14:paraId="0E7D8106" w14:textId="77777777" w:rsidR="00A543D4" w:rsidRPr="003249E7" w:rsidRDefault="00A543D4" w:rsidP="007934BA">
      <w:pPr>
        <w:tabs>
          <w:tab w:val="clear" w:pos="567"/>
        </w:tabs>
        <w:spacing w:line="240" w:lineRule="auto"/>
        <w:rPr>
          <w:ins w:id="2062" w:author="Author" w:date="2025-09-12T16:53:00Z"/>
          <w:szCs w:val="22"/>
        </w:rPr>
      </w:pPr>
    </w:p>
    <w:p w14:paraId="7FCB8437" w14:textId="77777777" w:rsidR="00A543D4" w:rsidRPr="003249E7" w:rsidRDefault="00A543D4" w:rsidP="007934BA">
      <w:pPr>
        <w:tabs>
          <w:tab w:val="clear" w:pos="567"/>
        </w:tabs>
        <w:spacing w:line="240" w:lineRule="auto"/>
        <w:rPr>
          <w:ins w:id="2063" w:author="Author" w:date="2025-09-12T16:53:00Z"/>
          <w:szCs w:val="22"/>
        </w:rPr>
      </w:pPr>
      <w:ins w:id="2064" w:author="Author" w:date="2025-09-12T16:53:00Z">
        <w:r w:rsidRPr="003249E7">
          <w:rPr>
            <w:szCs w:val="22"/>
          </w:rPr>
          <w:t>EXP</w:t>
        </w:r>
      </w:ins>
    </w:p>
    <w:p w14:paraId="3D9C254C" w14:textId="77777777" w:rsidR="00A543D4" w:rsidRPr="003249E7" w:rsidRDefault="00A543D4" w:rsidP="007934BA">
      <w:pPr>
        <w:tabs>
          <w:tab w:val="clear" w:pos="567"/>
        </w:tabs>
        <w:spacing w:line="240" w:lineRule="auto"/>
        <w:rPr>
          <w:ins w:id="2065" w:author="Author" w:date="2025-09-12T16:53:00Z"/>
          <w:szCs w:val="22"/>
        </w:rPr>
      </w:pPr>
    </w:p>
    <w:p w14:paraId="2A4F9D11" w14:textId="77777777" w:rsidR="00A543D4" w:rsidRPr="003249E7" w:rsidRDefault="00A543D4" w:rsidP="007934BA">
      <w:pPr>
        <w:tabs>
          <w:tab w:val="clear" w:pos="567"/>
        </w:tabs>
        <w:spacing w:line="240" w:lineRule="auto"/>
        <w:rPr>
          <w:ins w:id="2066" w:author="Author" w:date="2025-09-12T16:53:00Z"/>
          <w:szCs w:val="22"/>
        </w:rPr>
      </w:pPr>
    </w:p>
    <w:p w14:paraId="4B496174" w14:textId="77777777" w:rsidR="00A543D4" w:rsidRPr="003249E7" w:rsidRDefault="00A543D4" w:rsidP="007934B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67" w:author="Author" w:date="2025-09-12T16:53:00Z"/>
          <w:szCs w:val="22"/>
        </w:rPr>
      </w:pPr>
      <w:ins w:id="2068" w:author="Author" w:date="2025-09-12T16:53:00Z">
        <w:r w:rsidRPr="003249E7">
          <w:rPr>
            <w:b/>
            <w:szCs w:val="22"/>
          </w:rPr>
          <w:t>9.</w:t>
        </w:r>
        <w:r w:rsidRPr="003249E7">
          <w:rPr>
            <w:b/>
            <w:szCs w:val="22"/>
          </w:rPr>
          <w:tab/>
          <w:t>SÄILITAMISE ERITINGIMUSED</w:t>
        </w:r>
      </w:ins>
    </w:p>
    <w:p w14:paraId="592C7588" w14:textId="77777777" w:rsidR="00A543D4" w:rsidRPr="003249E7" w:rsidRDefault="00A543D4" w:rsidP="007934BA">
      <w:pPr>
        <w:pStyle w:val="GlobalBayerBodyText"/>
        <w:spacing w:before="0" w:after="0"/>
        <w:rPr>
          <w:ins w:id="2069" w:author="Author" w:date="2025-09-12T16:53:00Z"/>
          <w:rFonts w:ascii="Times New Roman" w:hAnsi="Times New Roman"/>
          <w:sz w:val="22"/>
          <w:szCs w:val="22"/>
          <w:lang w:val="et-EE"/>
        </w:rPr>
      </w:pPr>
    </w:p>
    <w:p w14:paraId="19A5CCCF" w14:textId="77777777" w:rsidR="00A543D4" w:rsidRDefault="00A543D4" w:rsidP="007934BA">
      <w:pPr>
        <w:pStyle w:val="GlobalBayerBodyText"/>
        <w:spacing w:before="0" w:after="0"/>
        <w:rPr>
          <w:ins w:id="2070" w:author="Author" w:date="2025-09-12T16:53:00Z"/>
          <w:rFonts w:ascii="Times New Roman" w:hAnsi="Times New Roman"/>
          <w:sz w:val="22"/>
          <w:szCs w:val="22"/>
          <w:lang w:val="et-EE"/>
        </w:rPr>
      </w:pPr>
      <w:ins w:id="2071" w:author="Author" w:date="2025-09-12T16:53:00Z">
        <w:r w:rsidRPr="003249E7">
          <w:rPr>
            <w:rFonts w:ascii="Times New Roman" w:hAnsi="Times New Roman"/>
            <w:sz w:val="22"/>
            <w:szCs w:val="22"/>
            <w:lang w:val="et-EE"/>
          </w:rPr>
          <w:lastRenderedPageBreak/>
          <w:t xml:space="preserve">Hoida külmkapis. </w:t>
        </w:r>
      </w:ins>
    </w:p>
    <w:p w14:paraId="08AED1FB" w14:textId="77777777" w:rsidR="00A543D4" w:rsidRPr="009F0C76" w:rsidRDefault="00A543D4" w:rsidP="007934BA">
      <w:pPr>
        <w:pStyle w:val="GlobalBayerBodyText"/>
        <w:spacing w:before="0" w:after="0"/>
        <w:rPr>
          <w:ins w:id="2072" w:author="Author" w:date="2025-09-12T16:53:00Z"/>
          <w:lang w:val="fi-FI"/>
        </w:rPr>
      </w:pPr>
      <w:ins w:id="2073" w:author="Author" w:date="2025-09-12T16:53:00Z">
        <w:r w:rsidRPr="009F0C76">
          <w:rPr>
            <w:rFonts w:ascii="Times New Roman" w:hAnsi="Times New Roman"/>
            <w:sz w:val="22"/>
            <w:szCs w:val="22"/>
            <w:lang w:val="et-EE"/>
          </w:rPr>
          <w:t>Mitte lasta külmuda.</w:t>
        </w:r>
      </w:ins>
    </w:p>
    <w:p w14:paraId="35BA472D" w14:textId="77777777" w:rsidR="00A543D4" w:rsidRPr="003249E7" w:rsidRDefault="00A543D4" w:rsidP="007934BA">
      <w:pPr>
        <w:tabs>
          <w:tab w:val="clear" w:pos="567"/>
        </w:tabs>
        <w:spacing w:line="240" w:lineRule="auto"/>
        <w:rPr>
          <w:ins w:id="2074" w:author="Author" w:date="2025-09-12T16:53:00Z"/>
          <w:szCs w:val="22"/>
        </w:rPr>
      </w:pPr>
      <w:ins w:id="2075" w:author="Author" w:date="2025-09-12T16:53:00Z">
        <w:r w:rsidRPr="003249E7">
          <w:rPr>
            <w:szCs w:val="22"/>
          </w:rPr>
          <w:t>Hoida originaalpakendis, valguse eest kaitstult.</w:t>
        </w:r>
      </w:ins>
    </w:p>
    <w:p w14:paraId="46495DA4" w14:textId="77777777" w:rsidR="00A543D4" w:rsidRPr="003249E7" w:rsidRDefault="00A543D4" w:rsidP="007934BA">
      <w:pPr>
        <w:tabs>
          <w:tab w:val="clear" w:pos="567"/>
        </w:tabs>
        <w:spacing w:line="240" w:lineRule="auto"/>
        <w:rPr>
          <w:ins w:id="2076" w:author="Author" w:date="2025-09-12T16:53:00Z"/>
          <w:szCs w:val="22"/>
        </w:rPr>
      </w:pPr>
    </w:p>
    <w:p w14:paraId="079A43AF" w14:textId="77777777" w:rsidR="00A543D4" w:rsidRPr="003249E7" w:rsidRDefault="00A543D4" w:rsidP="007934BA">
      <w:pPr>
        <w:tabs>
          <w:tab w:val="clear" w:pos="567"/>
        </w:tabs>
        <w:spacing w:line="240" w:lineRule="auto"/>
        <w:ind w:left="567" w:hanging="567"/>
        <w:rPr>
          <w:ins w:id="2077" w:author="Author" w:date="2025-09-12T16:53:00Z"/>
          <w:szCs w:val="22"/>
        </w:rPr>
      </w:pPr>
    </w:p>
    <w:p w14:paraId="442341A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78" w:author="Author" w:date="2025-09-12T16:53:00Z"/>
          <w:b/>
          <w:szCs w:val="22"/>
        </w:rPr>
      </w:pPr>
      <w:ins w:id="2079" w:author="Author" w:date="2025-09-12T16:53:00Z">
        <w:r w:rsidRPr="003249E7">
          <w:rPr>
            <w:b/>
            <w:szCs w:val="22"/>
          </w:rPr>
          <w:t>10.</w:t>
        </w:r>
        <w:r w:rsidRPr="003249E7">
          <w:rPr>
            <w:b/>
            <w:szCs w:val="22"/>
          </w:rPr>
          <w:tab/>
          <w:t>ERINÕUDED KASUTAMATA JÄÄNUD RAVIMPREPARAADI VÕI SELLEST TEKKINUD JÄÄTMEMATERJALI HÄVITAMISEKS, VASTAVALT VAJADUSELE</w:t>
        </w:r>
      </w:ins>
    </w:p>
    <w:p w14:paraId="179A7C89" w14:textId="77777777" w:rsidR="00A543D4" w:rsidRPr="003249E7" w:rsidRDefault="00A543D4" w:rsidP="007934BA">
      <w:pPr>
        <w:tabs>
          <w:tab w:val="clear" w:pos="567"/>
        </w:tabs>
        <w:spacing w:line="240" w:lineRule="auto"/>
        <w:rPr>
          <w:ins w:id="2080" w:author="Author" w:date="2025-09-12T16:53:00Z"/>
          <w:szCs w:val="22"/>
        </w:rPr>
      </w:pPr>
    </w:p>
    <w:p w14:paraId="1CA85795" w14:textId="77777777" w:rsidR="00A543D4" w:rsidRPr="003249E7" w:rsidRDefault="00A543D4" w:rsidP="007934BA">
      <w:pPr>
        <w:tabs>
          <w:tab w:val="clear" w:pos="567"/>
        </w:tabs>
        <w:spacing w:line="240" w:lineRule="auto"/>
        <w:rPr>
          <w:ins w:id="2081" w:author="Author" w:date="2025-09-12T16:53:00Z"/>
          <w:szCs w:val="22"/>
        </w:rPr>
      </w:pPr>
    </w:p>
    <w:p w14:paraId="0134B15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082" w:author="Author" w:date="2025-09-12T16:53:00Z"/>
          <w:b/>
          <w:szCs w:val="22"/>
        </w:rPr>
      </w:pPr>
      <w:ins w:id="2083" w:author="Author" w:date="2025-09-12T16:53:00Z">
        <w:r w:rsidRPr="003249E7">
          <w:rPr>
            <w:b/>
            <w:szCs w:val="22"/>
          </w:rPr>
          <w:t>11.</w:t>
        </w:r>
        <w:r w:rsidRPr="003249E7">
          <w:rPr>
            <w:b/>
            <w:szCs w:val="22"/>
          </w:rPr>
          <w:tab/>
          <w:t>MÜÜGILOA HOIDJA NIMI JA AADRESS</w:t>
        </w:r>
      </w:ins>
    </w:p>
    <w:p w14:paraId="5D852C80" w14:textId="77777777" w:rsidR="00A543D4" w:rsidRPr="003249E7" w:rsidRDefault="00A543D4" w:rsidP="007934BA">
      <w:pPr>
        <w:tabs>
          <w:tab w:val="clear" w:pos="567"/>
        </w:tabs>
        <w:spacing w:line="240" w:lineRule="auto"/>
        <w:rPr>
          <w:ins w:id="2084" w:author="Author" w:date="2025-09-12T16:53:00Z"/>
          <w:i/>
          <w:szCs w:val="22"/>
        </w:rPr>
      </w:pPr>
    </w:p>
    <w:p w14:paraId="59092409" w14:textId="77777777" w:rsidR="00A543D4" w:rsidRPr="003249E7" w:rsidRDefault="00A543D4" w:rsidP="007934BA">
      <w:pPr>
        <w:spacing w:line="240" w:lineRule="auto"/>
        <w:rPr>
          <w:ins w:id="2085" w:author="Author" w:date="2025-09-12T16:53:00Z"/>
          <w:szCs w:val="22"/>
        </w:rPr>
      </w:pPr>
      <w:ins w:id="2086" w:author="Author" w:date="2025-09-12T16:53:00Z">
        <w:r w:rsidRPr="003249E7">
          <w:rPr>
            <w:szCs w:val="22"/>
          </w:rPr>
          <w:t>Samsung Bioepis NL B.V.</w:t>
        </w:r>
      </w:ins>
    </w:p>
    <w:p w14:paraId="4EB84409" w14:textId="77777777" w:rsidR="00A543D4" w:rsidRPr="003249E7" w:rsidRDefault="00A543D4" w:rsidP="007934BA">
      <w:pPr>
        <w:spacing w:line="240" w:lineRule="auto"/>
        <w:rPr>
          <w:ins w:id="2087" w:author="Author" w:date="2025-09-12T16:53:00Z"/>
          <w:szCs w:val="22"/>
        </w:rPr>
      </w:pPr>
      <w:ins w:id="2088" w:author="Author" w:date="2025-09-12T16:53:00Z">
        <w:r w:rsidRPr="003249E7">
          <w:rPr>
            <w:szCs w:val="22"/>
          </w:rPr>
          <w:t>Olof Palmestraat 10</w:t>
        </w:r>
      </w:ins>
    </w:p>
    <w:p w14:paraId="0E16F426" w14:textId="77777777" w:rsidR="00A543D4" w:rsidRPr="003249E7" w:rsidRDefault="00A543D4" w:rsidP="007934BA">
      <w:pPr>
        <w:spacing w:line="240" w:lineRule="auto"/>
        <w:rPr>
          <w:ins w:id="2089" w:author="Author" w:date="2025-09-12T16:53:00Z"/>
          <w:szCs w:val="22"/>
        </w:rPr>
      </w:pPr>
      <w:ins w:id="2090" w:author="Author" w:date="2025-09-12T16:53:00Z">
        <w:r w:rsidRPr="003249E7">
          <w:rPr>
            <w:szCs w:val="22"/>
          </w:rPr>
          <w:t>2616 LR Delft</w:t>
        </w:r>
      </w:ins>
    </w:p>
    <w:p w14:paraId="21A11858" w14:textId="77777777" w:rsidR="00A543D4" w:rsidRPr="003249E7" w:rsidRDefault="00A543D4" w:rsidP="007934BA">
      <w:pPr>
        <w:tabs>
          <w:tab w:val="clear" w:pos="567"/>
        </w:tabs>
        <w:spacing w:line="240" w:lineRule="auto"/>
        <w:rPr>
          <w:ins w:id="2091" w:author="Author" w:date="2025-09-12T16:53:00Z"/>
          <w:szCs w:val="22"/>
        </w:rPr>
      </w:pPr>
      <w:ins w:id="2092" w:author="Author" w:date="2025-09-12T16:53:00Z">
        <w:r>
          <w:rPr>
            <w:szCs w:val="22"/>
          </w:rPr>
          <w:t>Holland</w:t>
        </w:r>
      </w:ins>
    </w:p>
    <w:p w14:paraId="3C2FA6D6" w14:textId="77777777" w:rsidR="00A543D4" w:rsidRPr="003249E7" w:rsidRDefault="00A543D4" w:rsidP="007934BA">
      <w:pPr>
        <w:tabs>
          <w:tab w:val="clear" w:pos="567"/>
        </w:tabs>
        <w:spacing w:line="240" w:lineRule="auto"/>
        <w:rPr>
          <w:ins w:id="2093" w:author="Author" w:date="2025-09-12T16:53:00Z"/>
          <w:szCs w:val="22"/>
        </w:rPr>
      </w:pPr>
    </w:p>
    <w:p w14:paraId="0B20226F" w14:textId="77777777" w:rsidR="00A543D4" w:rsidRPr="003249E7" w:rsidRDefault="00A543D4" w:rsidP="007934BA">
      <w:pPr>
        <w:tabs>
          <w:tab w:val="clear" w:pos="567"/>
        </w:tabs>
        <w:spacing w:line="240" w:lineRule="auto"/>
        <w:rPr>
          <w:ins w:id="2094" w:author="Author" w:date="2025-09-12T16:53:00Z"/>
          <w:szCs w:val="22"/>
        </w:rPr>
      </w:pPr>
    </w:p>
    <w:p w14:paraId="6AD5A2C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095" w:author="Author" w:date="2025-09-12T16:53:00Z"/>
          <w:szCs w:val="22"/>
        </w:rPr>
      </w:pPr>
      <w:ins w:id="2096" w:author="Author" w:date="2025-09-12T16:53:00Z">
        <w:r w:rsidRPr="003249E7">
          <w:rPr>
            <w:b/>
            <w:szCs w:val="22"/>
          </w:rPr>
          <w:t>12.</w:t>
        </w:r>
        <w:r w:rsidRPr="003249E7">
          <w:rPr>
            <w:b/>
            <w:szCs w:val="22"/>
          </w:rPr>
          <w:tab/>
          <w:t>MÜÜGILOA NUMBER (NUMBRID)</w:t>
        </w:r>
      </w:ins>
    </w:p>
    <w:p w14:paraId="20D1F3A6" w14:textId="77777777" w:rsidR="00A543D4" w:rsidRPr="003249E7" w:rsidRDefault="00A543D4" w:rsidP="007934BA">
      <w:pPr>
        <w:tabs>
          <w:tab w:val="clear" w:pos="567"/>
        </w:tabs>
        <w:spacing w:line="240" w:lineRule="auto"/>
        <w:rPr>
          <w:ins w:id="2097" w:author="Author" w:date="2025-09-12T16:53:00Z"/>
          <w:szCs w:val="22"/>
        </w:rPr>
      </w:pPr>
    </w:p>
    <w:p w14:paraId="317CF4DB" w14:textId="77777777" w:rsidR="00A543D4" w:rsidRPr="003249E7" w:rsidRDefault="00A543D4" w:rsidP="007934BA">
      <w:pPr>
        <w:tabs>
          <w:tab w:val="clear" w:pos="567"/>
        </w:tabs>
        <w:spacing w:line="240" w:lineRule="auto"/>
        <w:rPr>
          <w:ins w:id="2098" w:author="Author" w:date="2025-09-12T16:53:00Z"/>
          <w:szCs w:val="22"/>
        </w:rPr>
      </w:pPr>
      <w:ins w:id="2099" w:author="Author" w:date="2025-09-12T16:53:00Z">
        <w:r w:rsidRPr="009F0C76">
          <w:rPr>
            <w:szCs w:val="22"/>
            <w:lang w:val="en-US"/>
          </w:rPr>
          <w:t>EU/1/24/1865/00</w:t>
        </w:r>
        <w:r>
          <w:rPr>
            <w:szCs w:val="22"/>
            <w:lang w:val="en-US"/>
          </w:rPr>
          <w:t>3</w:t>
        </w:r>
      </w:ins>
    </w:p>
    <w:p w14:paraId="21CA4F53" w14:textId="77777777" w:rsidR="00A543D4" w:rsidRPr="003249E7" w:rsidRDefault="00A543D4" w:rsidP="007934BA">
      <w:pPr>
        <w:tabs>
          <w:tab w:val="clear" w:pos="567"/>
        </w:tabs>
        <w:spacing w:line="240" w:lineRule="auto"/>
        <w:rPr>
          <w:ins w:id="2100" w:author="Author" w:date="2025-09-12T16:53:00Z"/>
          <w:szCs w:val="22"/>
        </w:rPr>
      </w:pPr>
    </w:p>
    <w:p w14:paraId="6951EDDB" w14:textId="77777777" w:rsidR="00A543D4" w:rsidRPr="003249E7" w:rsidRDefault="00A543D4" w:rsidP="007934BA">
      <w:pPr>
        <w:tabs>
          <w:tab w:val="clear" w:pos="567"/>
        </w:tabs>
        <w:spacing w:line="240" w:lineRule="auto"/>
        <w:rPr>
          <w:ins w:id="2101" w:author="Author" w:date="2025-09-12T16:53:00Z"/>
          <w:szCs w:val="22"/>
        </w:rPr>
      </w:pPr>
    </w:p>
    <w:p w14:paraId="071EC81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102" w:author="Author" w:date="2025-09-12T16:53:00Z"/>
          <w:szCs w:val="22"/>
        </w:rPr>
      </w:pPr>
      <w:ins w:id="2103" w:author="Author" w:date="2025-09-12T16:53:00Z">
        <w:r w:rsidRPr="003249E7">
          <w:rPr>
            <w:b/>
            <w:szCs w:val="22"/>
          </w:rPr>
          <w:t>13.</w:t>
        </w:r>
        <w:r w:rsidRPr="003249E7">
          <w:rPr>
            <w:b/>
            <w:szCs w:val="22"/>
          </w:rPr>
          <w:tab/>
          <w:t>PARTII NUMBER</w:t>
        </w:r>
      </w:ins>
    </w:p>
    <w:p w14:paraId="42EE2864" w14:textId="77777777" w:rsidR="00A543D4" w:rsidRPr="003249E7" w:rsidRDefault="00A543D4" w:rsidP="007934BA">
      <w:pPr>
        <w:tabs>
          <w:tab w:val="clear" w:pos="567"/>
        </w:tabs>
        <w:spacing w:line="240" w:lineRule="auto"/>
        <w:rPr>
          <w:ins w:id="2104" w:author="Author" w:date="2025-09-12T16:53:00Z"/>
          <w:szCs w:val="22"/>
        </w:rPr>
      </w:pPr>
    </w:p>
    <w:p w14:paraId="4590539A" w14:textId="77777777" w:rsidR="00A543D4" w:rsidRPr="003249E7" w:rsidRDefault="00A543D4" w:rsidP="007934BA">
      <w:pPr>
        <w:tabs>
          <w:tab w:val="clear" w:pos="567"/>
        </w:tabs>
        <w:spacing w:line="240" w:lineRule="auto"/>
        <w:rPr>
          <w:ins w:id="2105" w:author="Author" w:date="2025-09-12T16:53:00Z"/>
          <w:szCs w:val="22"/>
        </w:rPr>
      </w:pPr>
      <w:ins w:id="2106" w:author="Author" w:date="2025-09-12T16:53:00Z">
        <w:r w:rsidRPr="003249E7">
          <w:rPr>
            <w:szCs w:val="22"/>
          </w:rPr>
          <w:t>Lot</w:t>
        </w:r>
      </w:ins>
    </w:p>
    <w:p w14:paraId="4CE41B87" w14:textId="77777777" w:rsidR="00A543D4" w:rsidRPr="003249E7" w:rsidRDefault="00A543D4" w:rsidP="007934BA">
      <w:pPr>
        <w:tabs>
          <w:tab w:val="clear" w:pos="567"/>
        </w:tabs>
        <w:spacing w:line="240" w:lineRule="auto"/>
        <w:rPr>
          <w:ins w:id="2107" w:author="Author" w:date="2025-09-12T16:53:00Z"/>
          <w:szCs w:val="22"/>
        </w:rPr>
      </w:pPr>
    </w:p>
    <w:p w14:paraId="6600E90D" w14:textId="77777777" w:rsidR="00A543D4" w:rsidRPr="003249E7" w:rsidRDefault="00A543D4" w:rsidP="007934BA">
      <w:pPr>
        <w:tabs>
          <w:tab w:val="clear" w:pos="567"/>
        </w:tabs>
        <w:spacing w:line="240" w:lineRule="auto"/>
        <w:rPr>
          <w:ins w:id="2108" w:author="Author" w:date="2025-09-12T16:53:00Z"/>
          <w:szCs w:val="22"/>
        </w:rPr>
      </w:pPr>
    </w:p>
    <w:p w14:paraId="4BF97DD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109" w:author="Author" w:date="2025-09-12T16:53:00Z"/>
          <w:szCs w:val="22"/>
        </w:rPr>
      </w:pPr>
      <w:ins w:id="2110" w:author="Author" w:date="2025-09-12T16:53:00Z">
        <w:r w:rsidRPr="003249E7">
          <w:rPr>
            <w:b/>
            <w:szCs w:val="22"/>
          </w:rPr>
          <w:t>14.</w:t>
        </w:r>
        <w:r w:rsidRPr="003249E7">
          <w:rPr>
            <w:b/>
            <w:szCs w:val="22"/>
          </w:rPr>
          <w:tab/>
          <w:t>RAVIMI VÄLJASTAMISTINGIMUSED</w:t>
        </w:r>
      </w:ins>
    </w:p>
    <w:p w14:paraId="3D5DDDC6" w14:textId="77777777" w:rsidR="00A543D4" w:rsidRPr="003249E7" w:rsidRDefault="00A543D4" w:rsidP="007934BA">
      <w:pPr>
        <w:tabs>
          <w:tab w:val="clear" w:pos="567"/>
        </w:tabs>
        <w:spacing w:line="240" w:lineRule="auto"/>
        <w:rPr>
          <w:ins w:id="2111" w:author="Author" w:date="2025-09-12T16:53:00Z"/>
          <w:szCs w:val="22"/>
        </w:rPr>
      </w:pPr>
    </w:p>
    <w:p w14:paraId="5511DD01" w14:textId="77777777" w:rsidR="00A543D4" w:rsidRPr="003249E7" w:rsidRDefault="00A543D4" w:rsidP="007934BA">
      <w:pPr>
        <w:tabs>
          <w:tab w:val="clear" w:pos="567"/>
        </w:tabs>
        <w:spacing w:line="240" w:lineRule="auto"/>
        <w:rPr>
          <w:ins w:id="2112" w:author="Author" w:date="2025-09-12T16:53:00Z"/>
          <w:szCs w:val="22"/>
        </w:rPr>
      </w:pPr>
    </w:p>
    <w:p w14:paraId="295854AB" w14:textId="77777777" w:rsidR="00A543D4" w:rsidRPr="003249E7" w:rsidRDefault="00A543D4" w:rsidP="007934BA">
      <w:pPr>
        <w:pBdr>
          <w:top w:val="single" w:sz="4" w:space="2" w:color="auto"/>
          <w:left w:val="single" w:sz="4" w:space="4" w:color="auto"/>
          <w:bottom w:val="single" w:sz="4" w:space="1" w:color="auto"/>
          <w:right w:val="single" w:sz="4" w:space="4" w:color="auto"/>
        </w:pBdr>
        <w:tabs>
          <w:tab w:val="clear" w:pos="567"/>
        </w:tabs>
        <w:spacing w:line="240" w:lineRule="auto"/>
        <w:rPr>
          <w:ins w:id="2113" w:author="Author" w:date="2025-09-12T16:53:00Z"/>
          <w:szCs w:val="22"/>
        </w:rPr>
      </w:pPr>
      <w:ins w:id="2114" w:author="Author" w:date="2025-09-12T16:53:00Z">
        <w:r w:rsidRPr="003249E7">
          <w:rPr>
            <w:b/>
            <w:szCs w:val="22"/>
          </w:rPr>
          <w:t>15.</w:t>
        </w:r>
        <w:r w:rsidRPr="003249E7">
          <w:rPr>
            <w:b/>
            <w:szCs w:val="22"/>
          </w:rPr>
          <w:tab/>
          <w:t>KASUTUSJUHEND</w:t>
        </w:r>
      </w:ins>
    </w:p>
    <w:p w14:paraId="3CB4EDC7" w14:textId="77777777" w:rsidR="00A543D4" w:rsidRPr="003249E7" w:rsidRDefault="00A543D4" w:rsidP="007934BA">
      <w:pPr>
        <w:tabs>
          <w:tab w:val="clear" w:pos="567"/>
        </w:tabs>
        <w:spacing w:line="240" w:lineRule="auto"/>
        <w:rPr>
          <w:ins w:id="2115" w:author="Author" w:date="2025-09-12T16:53:00Z"/>
          <w:i/>
          <w:szCs w:val="22"/>
        </w:rPr>
      </w:pPr>
    </w:p>
    <w:p w14:paraId="0412B3FA" w14:textId="77777777" w:rsidR="00A543D4" w:rsidRPr="003249E7" w:rsidRDefault="00A543D4" w:rsidP="007934BA">
      <w:pPr>
        <w:tabs>
          <w:tab w:val="clear" w:pos="567"/>
        </w:tabs>
        <w:spacing w:line="240" w:lineRule="auto"/>
        <w:rPr>
          <w:ins w:id="2116" w:author="Author" w:date="2025-09-12T16:53:00Z"/>
          <w:szCs w:val="22"/>
        </w:rPr>
      </w:pPr>
    </w:p>
    <w:p w14:paraId="5C8F38A3" w14:textId="77777777" w:rsidR="00A543D4" w:rsidRPr="003249E7" w:rsidRDefault="00A543D4" w:rsidP="007934BA">
      <w:pPr>
        <w:pBdr>
          <w:top w:val="single" w:sz="4" w:space="1" w:color="auto"/>
          <w:left w:val="single" w:sz="4" w:space="4" w:color="auto"/>
          <w:bottom w:val="single" w:sz="4" w:space="0" w:color="auto"/>
          <w:right w:val="single" w:sz="4" w:space="4" w:color="auto"/>
        </w:pBdr>
        <w:tabs>
          <w:tab w:val="clear" w:pos="567"/>
        </w:tabs>
        <w:spacing w:line="240" w:lineRule="auto"/>
        <w:rPr>
          <w:ins w:id="2117" w:author="Author" w:date="2025-09-12T16:53:00Z"/>
          <w:i/>
          <w:szCs w:val="22"/>
        </w:rPr>
      </w:pPr>
      <w:ins w:id="2118" w:author="Author" w:date="2025-09-12T16:53:00Z">
        <w:r w:rsidRPr="003249E7">
          <w:rPr>
            <w:b/>
            <w:szCs w:val="22"/>
          </w:rPr>
          <w:t>16.</w:t>
        </w:r>
        <w:r w:rsidRPr="003249E7">
          <w:rPr>
            <w:b/>
            <w:szCs w:val="22"/>
          </w:rPr>
          <w:tab/>
          <w:t>TEAVE BRAILLE’ KIRJAS (PUNKTKIRJAS)</w:t>
        </w:r>
      </w:ins>
    </w:p>
    <w:p w14:paraId="7D7CB59B" w14:textId="77777777" w:rsidR="00A543D4" w:rsidRPr="003249E7" w:rsidRDefault="00A543D4" w:rsidP="007934BA">
      <w:pPr>
        <w:tabs>
          <w:tab w:val="clear" w:pos="567"/>
        </w:tabs>
        <w:spacing w:line="240" w:lineRule="auto"/>
        <w:rPr>
          <w:ins w:id="2119" w:author="Author" w:date="2025-09-12T16:53:00Z"/>
          <w:i/>
          <w:szCs w:val="22"/>
        </w:rPr>
      </w:pPr>
    </w:p>
    <w:p w14:paraId="344FE6D5" w14:textId="77777777" w:rsidR="00A543D4" w:rsidRPr="003249E7" w:rsidRDefault="00A543D4" w:rsidP="007934BA">
      <w:pPr>
        <w:tabs>
          <w:tab w:val="clear" w:pos="567"/>
        </w:tabs>
        <w:spacing w:line="240" w:lineRule="auto"/>
        <w:rPr>
          <w:ins w:id="2120" w:author="Author" w:date="2025-09-12T16:53:00Z"/>
          <w:szCs w:val="22"/>
        </w:rPr>
      </w:pPr>
      <w:ins w:id="2121" w:author="Author" w:date="2025-09-12T16:53:00Z">
        <w:r w:rsidRPr="003249E7">
          <w:rPr>
            <w:shd w:val="clear" w:color="auto" w:fill="C0C0C0"/>
          </w:rPr>
          <w:t>Põhjendus Braille mitte lisamiseks.</w:t>
        </w:r>
      </w:ins>
    </w:p>
    <w:p w14:paraId="78574607" w14:textId="77777777" w:rsidR="00A543D4" w:rsidRPr="003249E7" w:rsidRDefault="00A543D4" w:rsidP="007934BA">
      <w:pPr>
        <w:tabs>
          <w:tab w:val="clear" w:pos="567"/>
        </w:tabs>
        <w:spacing w:line="240" w:lineRule="auto"/>
        <w:rPr>
          <w:ins w:id="2122" w:author="Author" w:date="2025-09-12T16:53:00Z"/>
        </w:rPr>
      </w:pPr>
    </w:p>
    <w:p w14:paraId="472673C7" w14:textId="77777777" w:rsidR="00A543D4" w:rsidRPr="003249E7" w:rsidRDefault="00A543D4" w:rsidP="007934BA">
      <w:pPr>
        <w:tabs>
          <w:tab w:val="clear" w:pos="567"/>
        </w:tabs>
        <w:spacing w:line="240" w:lineRule="auto"/>
        <w:rPr>
          <w:ins w:id="2123" w:author="Author" w:date="2025-09-12T16:53: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5B9C37BF" w14:textId="77777777" w:rsidTr="00644C65">
        <w:trPr>
          <w:ins w:id="2124" w:author="Author" w:date="2025-09-12T16:53:00Z"/>
        </w:trPr>
        <w:tc>
          <w:tcPr>
            <w:tcW w:w="9287" w:type="dxa"/>
          </w:tcPr>
          <w:p w14:paraId="29346F3D" w14:textId="77777777" w:rsidR="00A543D4" w:rsidRPr="003249E7" w:rsidRDefault="00A543D4" w:rsidP="00644C65">
            <w:pPr>
              <w:tabs>
                <w:tab w:val="clear" w:pos="567"/>
                <w:tab w:val="left" w:pos="142"/>
              </w:tabs>
              <w:spacing w:line="240" w:lineRule="auto"/>
              <w:ind w:left="567" w:hanging="567"/>
              <w:rPr>
                <w:ins w:id="2125" w:author="Author" w:date="2025-09-12T16:53:00Z"/>
                <w:b/>
              </w:rPr>
            </w:pPr>
            <w:ins w:id="2126" w:author="Author" w:date="2025-09-12T16:53:00Z">
              <w:r w:rsidRPr="003249E7">
                <w:rPr>
                  <w:b/>
                </w:rPr>
                <w:t>17.</w:t>
              </w:r>
              <w:r w:rsidRPr="003249E7">
                <w:rPr>
                  <w:b/>
                </w:rPr>
                <w:tab/>
                <w:t>AINULAADNE IDENTIFIKAATOR – 2D-vöötkood</w:t>
              </w:r>
            </w:ins>
          </w:p>
        </w:tc>
      </w:tr>
    </w:tbl>
    <w:p w14:paraId="13138A42" w14:textId="77777777" w:rsidR="00A543D4" w:rsidRPr="003249E7" w:rsidRDefault="00A543D4" w:rsidP="007934BA">
      <w:pPr>
        <w:tabs>
          <w:tab w:val="clear" w:pos="567"/>
        </w:tabs>
        <w:spacing w:line="240" w:lineRule="auto"/>
        <w:rPr>
          <w:ins w:id="2127" w:author="Author" w:date="2025-09-12T16:53:00Z"/>
        </w:rPr>
      </w:pPr>
    </w:p>
    <w:p w14:paraId="6FABC0B8" w14:textId="77777777" w:rsidR="00A543D4" w:rsidRPr="003249E7" w:rsidRDefault="00A543D4" w:rsidP="007934BA">
      <w:pPr>
        <w:tabs>
          <w:tab w:val="clear" w:pos="567"/>
        </w:tabs>
        <w:spacing w:line="240" w:lineRule="auto"/>
        <w:rPr>
          <w:ins w:id="2128" w:author="Author" w:date="2025-09-12T16:53:00Z"/>
        </w:rPr>
      </w:pPr>
      <w:ins w:id="2129" w:author="Author" w:date="2025-09-12T16:53:00Z">
        <w:r w:rsidRPr="003249E7">
          <w:rPr>
            <w:highlight w:val="lightGray"/>
          </w:rPr>
          <w:t>Lisatud on 2D-vöötkood, mis sisaldab ainulaadset identifikaatorit.</w:t>
        </w:r>
      </w:ins>
    </w:p>
    <w:p w14:paraId="2B0D3C45" w14:textId="77777777" w:rsidR="00A543D4" w:rsidRPr="003249E7" w:rsidRDefault="00A543D4" w:rsidP="007934BA">
      <w:pPr>
        <w:tabs>
          <w:tab w:val="clear" w:pos="567"/>
        </w:tabs>
        <w:spacing w:line="240" w:lineRule="auto"/>
        <w:rPr>
          <w:ins w:id="2130" w:author="Author" w:date="2025-09-12T16:53:00Z"/>
        </w:rPr>
      </w:pPr>
    </w:p>
    <w:p w14:paraId="35CDEC6C" w14:textId="77777777" w:rsidR="00A543D4" w:rsidRPr="003249E7" w:rsidRDefault="00A543D4" w:rsidP="007934BA">
      <w:pPr>
        <w:tabs>
          <w:tab w:val="clear" w:pos="567"/>
        </w:tabs>
        <w:spacing w:line="240" w:lineRule="auto"/>
        <w:rPr>
          <w:ins w:id="2131" w:author="Author" w:date="2025-09-12T16:53: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43D4" w:rsidRPr="003249E7" w14:paraId="1CDC6716" w14:textId="77777777" w:rsidTr="00644C65">
        <w:trPr>
          <w:ins w:id="2132" w:author="Author" w:date="2025-09-12T16:53:00Z"/>
        </w:trPr>
        <w:tc>
          <w:tcPr>
            <w:tcW w:w="9287" w:type="dxa"/>
            <w:tcBorders>
              <w:bottom w:val="single" w:sz="4" w:space="0" w:color="auto"/>
            </w:tcBorders>
          </w:tcPr>
          <w:p w14:paraId="37F3BE68" w14:textId="77777777" w:rsidR="00A543D4" w:rsidRPr="003249E7" w:rsidRDefault="00A543D4" w:rsidP="00644C65">
            <w:pPr>
              <w:keepNext/>
              <w:keepLines/>
              <w:tabs>
                <w:tab w:val="clear" w:pos="567"/>
                <w:tab w:val="left" w:pos="142"/>
              </w:tabs>
              <w:spacing w:line="240" w:lineRule="auto"/>
              <w:ind w:left="567" w:hanging="567"/>
              <w:rPr>
                <w:ins w:id="2133" w:author="Author" w:date="2025-09-12T16:53:00Z"/>
                <w:b/>
              </w:rPr>
            </w:pPr>
            <w:ins w:id="2134" w:author="Author" w:date="2025-09-12T16:53:00Z">
              <w:r w:rsidRPr="003249E7">
                <w:rPr>
                  <w:b/>
                </w:rPr>
                <w:t>18.</w:t>
              </w:r>
              <w:r w:rsidRPr="003249E7">
                <w:rPr>
                  <w:b/>
                </w:rPr>
                <w:tab/>
                <w:t>AINULAADNE IDENTIFIKAATOR – INIMLOETAVAD ANDMED</w:t>
              </w:r>
            </w:ins>
          </w:p>
        </w:tc>
      </w:tr>
    </w:tbl>
    <w:p w14:paraId="4E6B7F86" w14:textId="77777777" w:rsidR="00A543D4" w:rsidRPr="003249E7" w:rsidRDefault="00A543D4" w:rsidP="007934BA">
      <w:pPr>
        <w:keepNext/>
        <w:keepLines/>
        <w:tabs>
          <w:tab w:val="clear" w:pos="567"/>
        </w:tabs>
        <w:spacing w:line="240" w:lineRule="auto"/>
        <w:rPr>
          <w:ins w:id="2135" w:author="Author" w:date="2025-09-12T16:53:00Z"/>
          <w:b/>
          <w:u w:val="single"/>
        </w:rPr>
      </w:pPr>
    </w:p>
    <w:p w14:paraId="0D080AEE" w14:textId="77777777" w:rsidR="00A543D4" w:rsidRPr="003249E7" w:rsidRDefault="00A543D4" w:rsidP="007934BA">
      <w:pPr>
        <w:keepNext/>
        <w:keepLines/>
        <w:rPr>
          <w:ins w:id="2136" w:author="Author" w:date="2025-09-12T16:53:00Z"/>
        </w:rPr>
      </w:pPr>
      <w:ins w:id="2137" w:author="Author" w:date="2025-09-12T16:53:00Z">
        <w:r w:rsidRPr="003249E7">
          <w:t>PC</w:t>
        </w:r>
      </w:ins>
    </w:p>
    <w:p w14:paraId="0897F85F" w14:textId="77777777" w:rsidR="00A543D4" w:rsidRPr="003249E7" w:rsidRDefault="00A543D4" w:rsidP="007934BA">
      <w:pPr>
        <w:rPr>
          <w:ins w:id="2138" w:author="Author" w:date="2025-09-12T16:53:00Z"/>
          <w:szCs w:val="22"/>
        </w:rPr>
      </w:pPr>
      <w:ins w:id="2139" w:author="Author" w:date="2025-09-12T16:53:00Z">
        <w:r w:rsidRPr="003249E7">
          <w:t>SN</w:t>
        </w:r>
      </w:ins>
    </w:p>
    <w:p w14:paraId="492018EC" w14:textId="77777777" w:rsidR="00A543D4" w:rsidRPr="003249E7" w:rsidRDefault="00A543D4" w:rsidP="007934BA">
      <w:pPr>
        <w:rPr>
          <w:ins w:id="2140" w:author="Author" w:date="2025-09-12T16:53:00Z"/>
          <w:szCs w:val="22"/>
        </w:rPr>
      </w:pPr>
      <w:ins w:id="2141" w:author="Author" w:date="2025-09-12T16:53:00Z">
        <w:r w:rsidRPr="003249E7">
          <w:t>NN</w:t>
        </w:r>
      </w:ins>
    </w:p>
    <w:p w14:paraId="6F68E95A" w14:textId="77777777" w:rsidR="00A543D4" w:rsidRPr="003249E7" w:rsidRDefault="00A543D4" w:rsidP="007934BA">
      <w:pPr>
        <w:tabs>
          <w:tab w:val="clear" w:pos="567"/>
        </w:tabs>
        <w:spacing w:line="240" w:lineRule="auto"/>
        <w:rPr>
          <w:ins w:id="2142" w:author="Author" w:date="2025-09-12T16:53:00Z"/>
          <w:szCs w:val="22"/>
        </w:rPr>
      </w:pPr>
      <w:ins w:id="2143" w:author="Author" w:date="2025-09-12T16:53:00Z">
        <w:r w:rsidRPr="003249E7">
          <w:rPr>
            <w:szCs w:val="22"/>
          </w:rPr>
          <w:br w:type="page"/>
        </w:r>
      </w:ins>
    </w:p>
    <w:p w14:paraId="26CD16CF"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1"/>
        <w:rPr>
          <w:ins w:id="2144" w:author="Author" w:date="2025-09-12T16:53:00Z"/>
          <w:b/>
          <w:szCs w:val="22"/>
        </w:rPr>
      </w:pPr>
      <w:ins w:id="2145" w:author="Author" w:date="2025-09-12T16:53:00Z">
        <w:r>
          <w:rPr>
            <w:b/>
            <w:szCs w:val="22"/>
          </w:rPr>
          <w:lastRenderedPageBreak/>
          <w:t>BLISTRI FOOLIUM</w:t>
        </w:r>
        <w:r w:rsidRPr="003249E7">
          <w:rPr>
            <w:b/>
            <w:szCs w:val="22"/>
          </w:rPr>
          <w:t>IL PEAVAD OLEMA JÄRGMISED ANDMED</w:t>
        </w:r>
      </w:ins>
    </w:p>
    <w:p w14:paraId="24F0D972"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rPr>
          <w:ins w:id="2146" w:author="Author" w:date="2025-09-12T16:53:00Z"/>
          <w:b/>
          <w:szCs w:val="22"/>
        </w:rPr>
      </w:pPr>
    </w:p>
    <w:p w14:paraId="46D2A083" w14:textId="77777777" w:rsidR="00A543D4" w:rsidRPr="003249E7" w:rsidRDefault="00A543D4" w:rsidP="007934BA">
      <w:pPr>
        <w:pBdr>
          <w:top w:val="single" w:sz="4" w:space="0" w:color="auto"/>
          <w:left w:val="single" w:sz="4" w:space="4" w:color="auto"/>
          <w:bottom w:val="single" w:sz="4" w:space="1" w:color="auto"/>
          <w:right w:val="single" w:sz="4" w:space="4" w:color="auto"/>
        </w:pBdr>
        <w:tabs>
          <w:tab w:val="clear" w:pos="567"/>
        </w:tabs>
        <w:spacing w:line="240" w:lineRule="auto"/>
        <w:outlineLvl w:val="4"/>
        <w:rPr>
          <w:ins w:id="2147" w:author="Author" w:date="2025-09-12T16:53:00Z"/>
          <w:b/>
          <w:szCs w:val="22"/>
        </w:rPr>
      </w:pPr>
      <w:ins w:id="2148" w:author="Author" w:date="2025-09-12T16:53:00Z">
        <w:r>
          <w:rPr>
            <w:b/>
            <w:szCs w:val="22"/>
          </w:rPr>
          <w:t>Süste</w:t>
        </w:r>
        <w:r w:rsidRPr="003249E7">
          <w:rPr>
            <w:b/>
            <w:szCs w:val="22"/>
          </w:rPr>
          <w:t>l</w:t>
        </w:r>
      </w:ins>
    </w:p>
    <w:p w14:paraId="1964A0FA" w14:textId="77777777" w:rsidR="00A543D4" w:rsidRPr="003249E7" w:rsidRDefault="00A543D4" w:rsidP="007934BA">
      <w:pPr>
        <w:tabs>
          <w:tab w:val="clear" w:pos="567"/>
        </w:tabs>
        <w:spacing w:line="240" w:lineRule="auto"/>
        <w:rPr>
          <w:ins w:id="2149" w:author="Author" w:date="2025-09-12T16:53:00Z"/>
          <w:szCs w:val="22"/>
        </w:rPr>
      </w:pPr>
    </w:p>
    <w:p w14:paraId="44805310" w14:textId="77777777" w:rsidR="00A543D4" w:rsidRPr="003249E7" w:rsidRDefault="00A543D4" w:rsidP="007934BA">
      <w:pPr>
        <w:tabs>
          <w:tab w:val="clear" w:pos="567"/>
        </w:tabs>
        <w:spacing w:line="240" w:lineRule="auto"/>
        <w:rPr>
          <w:ins w:id="2150" w:author="Author" w:date="2025-09-12T16:53:00Z"/>
          <w:szCs w:val="22"/>
        </w:rPr>
      </w:pPr>
    </w:p>
    <w:p w14:paraId="09FF682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51" w:author="Author" w:date="2025-09-12T16:53:00Z"/>
          <w:szCs w:val="22"/>
        </w:rPr>
      </w:pPr>
      <w:ins w:id="2152" w:author="Author" w:date="2025-09-12T16:53:00Z">
        <w:r w:rsidRPr="003249E7">
          <w:rPr>
            <w:b/>
            <w:szCs w:val="22"/>
          </w:rPr>
          <w:t>1.</w:t>
        </w:r>
        <w:r w:rsidRPr="003249E7">
          <w:rPr>
            <w:b/>
            <w:szCs w:val="22"/>
          </w:rPr>
          <w:tab/>
          <w:t>RAVIMPREPARAADI NIMETUS</w:t>
        </w:r>
      </w:ins>
    </w:p>
    <w:p w14:paraId="264B63C1" w14:textId="77777777" w:rsidR="00A543D4" w:rsidRPr="003249E7" w:rsidRDefault="00A543D4" w:rsidP="007934BA">
      <w:pPr>
        <w:tabs>
          <w:tab w:val="clear" w:pos="567"/>
        </w:tabs>
        <w:autoSpaceDE w:val="0"/>
        <w:autoSpaceDN w:val="0"/>
        <w:adjustRightInd w:val="0"/>
        <w:spacing w:line="240" w:lineRule="auto"/>
        <w:rPr>
          <w:ins w:id="2153" w:author="Author" w:date="2025-09-12T16:53:00Z"/>
          <w:szCs w:val="22"/>
        </w:rPr>
      </w:pPr>
    </w:p>
    <w:p w14:paraId="353EB6CF" w14:textId="77777777" w:rsidR="00A543D4" w:rsidRPr="003249E7" w:rsidRDefault="00A543D4" w:rsidP="007934BA">
      <w:pPr>
        <w:tabs>
          <w:tab w:val="clear" w:pos="567"/>
        </w:tabs>
        <w:autoSpaceDE w:val="0"/>
        <w:autoSpaceDN w:val="0"/>
        <w:adjustRightInd w:val="0"/>
        <w:spacing w:line="240" w:lineRule="auto"/>
        <w:rPr>
          <w:ins w:id="2154" w:author="Author" w:date="2025-09-12T16:53:00Z"/>
          <w:rFonts w:eastAsia="MS Mincho"/>
          <w:szCs w:val="22"/>
        </w:rPr>
      </w:pPr>
      <w:ins w:id="2155" w:author="Author" w:date="2025-09-12T16:53:00Z">
        <w:r w:rsidRPr="003249E7">
          <w:rPr>
            <w:szCs w:val="22"/>
          </w:rPr>
          <w:t xml:space="preserve">Opuviz 40 mg/ml </w:t>
        </w:r>
        <w:r w:rsidRPr="003249E7">
          <w:rPr>
            <w:rFonts w:eastAsia="MS Mincho"/>
            <w:szCs w:val="22"/>
          </w:rPr>
          <w:t xml:space="preserve">süstelahus </w:t>
        </w:r>
        <w:r>
          <w:rPr>
            <w:rFonts w:eastAsia="MS Mincho"/>
            <w:szCs w:val="22"/>
          </w:rPr>
          <w:t>süst</w:t>
        </w:r>
        <w:r w:rsidRPr="003249E7">
          <w:rPr>
            <w:rFonts w:eastAsia="MS Mincho"/>
            <w:szCs w:val="22"/>
          </w:rPr>
          <w:t>lis</w:t>
        </w:r>
      </w:ins>
    </w:p>
    <w:p w14:paraId="41F7F8EB" w14:textId="77777777" w:rsidR="00A543D4" w:rsidRPr="001633D4" w:rsidRDefault="00A543D4" w:rsidP="007934BA">
      <w:pPr>
        <w:tabs>
          <w:tab w:val="clear" w:pos="567"/>
        </w:tabs>
        <w:spacing w:line="240" w:lineRule="auto"/>
        <w:rPr>
          <w:ins w:id="2156" w:author="Author" w:date="2025-09-12T16:53:00Z"/>
          <w:i/>
          <w:iCs/>
          <w:szCs w:val="22"/>
        </w:rPr>
      </w:pPr>
      <w:ins w:id="2157" w:author="Author" w:date="2025-09-12T16:53:00Z">
        <w:r w:rsidRPr="001633D4">
          <w:rPr>
            <w:i/>
            <w:iCs/>
            <w:szCs w:val="22"/>
          </w:rPr>
          <w:t>afliberceptum</w:t>
        </w:r>
      </w:ins>
    </w:p>
    <w:p w14:paraId="6115216A" w14:textId="77777777" w:rsidR="00A543D4" w:rsidRPr="003249E7" w:rsidRDefault="00A543D4" w:rsidP="007934BA">
      <w:pPr>
        <w:tabs>
          <w:tab w:val="clear" w:pos="567"/>
        </w:tabs>
        <w:spacing w:line="240" w:lineRule="auto"/>
        <w:rPr>
          <w:ins w:id="2158" w:author="Author" w:date="2025-09-12T16:53:00Z"/>
          <w:szCs w:val="22"/>
        </w:rPr>
      </w:pPr>
    </w:p>
    <w:p w14:paraId="02AFDBBE" w14:textId="77777777" w:rsidR="00A543D4" w:rsidRPr="003249E7" w:rsidRDefault="00A543D4" w:rsidP="007934BA">
      <w:pPr>
        <w:tabs>
          <w:tab w:val="clear" w:pos="567"/>
        </w:tabs>
        <w:spacing w:line="240" w:lineRule="auto"/>
        <w:rPr>
          <w:ins w:id="2159" w:author="Author" w:date="2025-09-12T16:53:00Z"/>
          <w:szCs w:val="22"/>
        </w:rPr>
      </w:pPr>
    </w:p>
    <w:p w14:paraId="2F8DC1A5"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60" w:author="Author" w:date="2025-09-12T16:53:00Z"/>
          <w:b/>
          <w:szCs w:val="22"/>
        </w:rPr>
      </w:pPr>
      <w:ins w:id="2161" w:author="Author" w:date="2025-09-12T16:53:00Z">
        <w:r w:rsidRPr="003249E7">
          <w:rPr>
            <w:b/>
            <w:szCs w:val="22"/>
          </w:rPr>
          <w:t>2.</w:t>
        </w:r>
        <w:r w:rsidRPr="003249E7">
          <w:rPr>
            <w:b/>
            <w:szCs w:val="22"/>
          </w:rPr>
          <w:tab/>
          <w:t>TOIMEAINE(TE) SISALDUS</w:t>
        </w:r>
      </w:ins>
    </w:p>
    <w:p w14:paraId="6C4AA491" w14:textId="77777777" w:rsidR="00A543D4" w:rsidRPr="003249E7" w:rsidRDefault="00A543D4" w:rsidP="007934BA">
      <w:pPr>
        <w:tabs>
          <w:tab w:val="clear" w:pos="567"/>
        </w:tabs>
        <w:spacing w:line="240" w:lineRule="auto"/>
        <w:rPr>
          <w:ins w:id="2162" w:author="Author" w:date="2025-09-12T16:53:00Z"/>
          <w:szCs w:val="22"/>
        </w:rPr>
      </w:pPr>
      <w:ins w:id="2163" w:author="Author" w:date="2025-09-12T16:53:00Z">
        <w:r>
          <w:rPr>
            <w:szCs w:val="22"/>
          </w:rPr>
          <w:t xml:space="preserve"> </w:t>
        </w:r>
      </w:ins>
    </w:p>
    <w:p w14:paraId="0698466A" w14:textId="77777777" w:rsidR="00A543D4" w:rsidRPr="003249E7" w:rsidRDefault="00A543D4" w:rsidP="007934BA">
      <w:pPr>
        <w:tabs>
          <w:tab w:val="clear" w:pos="567"/>
        </w:tabs>
        <w:spacing w:line="240" w:lineRule="auto"/>
        <w:rPr>
          <w:ins w:id="2164" w:author="Author" w:date="2025-09-12T16:53:00Z"/>
          <w:szCs w:val="22"/>
        </w:rPr>
      </w:pPr>
    </w:p>
    <w:p w14:paraId="1AD20E2D"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65" w:author="Author" w:date="2025-09-12T16:53:00Z"/>
          <w:szCs w:val="22"/>
          <w:highlight w:val="lightGray"/>
        </w:rPr>
      </w:pPr>
      <w:ins w:id="2166" w:author="Author" w:date="2025-09-12T16:53:00Z">
        <w:r w:rsidRPr="003249E7">
          <w:rPr>
            <w:b/>
            <w:szCs w:val="22"/>
          </w:rPr>
          <w:t>3.</w:t>
        </w:r>
        <w:r w:rsidRPr="003249E7">
          <w:rPr>
            <w:b/>
            <w:szCs w:val="22"/>
          </w:rPr>
          <w:tab/>
          <w:t>ABIAINED</w:t>
        </w:r>
      </w:ins>
    </w:p>
    <w:p w14:paraId="07769AA2" w14:textId="77777777" w:rsidR="00A543D4" w:rsidRPr="003249E7" w:rsidRDefault="00A543D4" w:rsidP="007934BA">
      <w:pPr>
        <w:tabs>
          <w:tab w:val="clear" w:pos="567"/>
        </w:tabs>
        <w:spacing w:line="240" w:lineRule="auto"/>
        <w:rPr>
          <w:ins w:id="2167" w:author="Author" w:date="2025-09-12T16:53:00Z"/>
          <w:szCs w:val="22"/>
        </w:rPr>
      </w:pPr>
      <w:ins w:id="2168" w:author="Author" w:date="2025-09-12T16:53:00Z">
        <w:r>
          <w:rPr>
            <w:i/>
            <w:szCs w:val="22"/>
          </w:rPr>
          <w:t xml:space="preserve"> </w:t>
        </w:r>
      </w:ins>
    </w:p>
    <w:p w14:paraId="6C16FADC" w14:textId="77777777" w:rsidR="00A543D4" w:rsidRPr="003249E7" w:rsidRDefault="00A543D4" w:rsidP="007934BA">
      <w:pPr>
        <w:tabs>
          <w:tab w:val="clear" w:pos="567"/>
        </w:tabs>
        <w:spacing w:line="240" w:lineRule="auto"/>
        <w:rPr>
          <w:ins w:id="2169" w:author="Author" w:date="2025-09-12T16:53:00Z"/>
          <w:szCs w:val="22"/>
        </w:rPr>
      </w:pPr>
    </w:p>
    <w:p w14:paraId="48A2CB19"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70" w:author="Author" w:date="2025-09-12T16:53:00Z"/>
          <w:szCs w:val="22"/>
        </w:rPr>
      </w:pPr>
      <w:ins w:id="2171" w:author="Author" w:date="2025-09-12T16:53:00Z">
        <w:r w:rsidRPr="003249E7">
          <w:rPr>
            <w:b/>
            <w:szCs w:val="22"/>
          </w:rPr>
          <w:t>4.</w:t>
        </w:r>
        <w:r w:rsidRPr="003249E7">
          <w:rPr>
            <w:b/>
            <w:szCs w:val="22"/>
          </w:rPr>
          <w:tab/>
          <w:t>RAVIMVORM JA PAKENDI SUURUS</w:t>
        </w:r>
      </w:ins>
    </w:p>
    <w:p w14:paraId="28565D9E" w14:textId="77777777" w:rsidR="00A543D4" w:rsidRPr="003249E7" w:rsidRDefault="00A543D4" w:rsidP="007934BA">
      <w:pPr>
        <w:tabs>
          <w:tab w:val="clear" w:pos="567"/>
        </w:tabs>
        <w:autoSpaceDE w:val="0"/>
        <w:autoSpaceDN w:val="0"/>
        <w:adjustRightInd w:val="0"/>
        <w:spacing w:line="240" w:lineRule="auto"/>
        <w:rPr>
          <w:ins w:id="2172" w:author="Author" w:date="2025-09-12T16:53:00Z"/>
          <w:rFonts w:eastAsia="MS Mincho"/>
          <w:szCs w:val="22"/>
        </w:rPr>
      </w:pPr>
    </w:p>
    <w:p w14:paraId="14524095" w14:textId="77777777" w:rsidR="00A543D4" w:rsidRPr="003249E7" w:rsidRDefault="00A543D4" w:rsidP="007934BA">
      <w:pPr>
        <w:pStyle w:val="GlobalBayerBodyText"/>
        <w:spacing w:before="0" w:after="0"/>
        <w:rPr>
          <w:ins w:id="2173" w:author="Author" w:date="2025-09-12T16:53:00Z"/>
          <w:rFonts w:ascii="Times New Roman" w:eastAsia="MS Mincho" w:hAnsi="Times New Roman"/>
          <w:sz w:val="22"/>
          <w:szCs w:val="22"/>
          <w:lang w:val="et-EE"/>
        </w:rPr>
      </w:pPr>
      <w:ins w:id="2174" w:author="Author" w:date="2025-09-12T16:53:00Z">
        <w:r w:rsidRPr="003249E7">
          <w:rPr>
            <w:rFonts w:ascii="Times New Roman" w:hAnsi="Times New Roman"/>
            <w:sz w:val="22"/>
            <w:szCs w:val="22"/>
            <w:lang w:val="et-EE"/>
          </w:rPr>
          <w:t xml:space="preserve">Võimaldab 1 ühekordset annust </w:t>
        </w:r>
        <w:r w:rsidRPr="003249E7">
          <w:rPr>
            <w:rFonts w:ascii="Times New Roman" w:eastAsia="MS Mincho" w:hAnsi="Times New Roman"/>
            <w:sz w:val="22"/>
            <w:szCs w:val="22"/>
            <w:lang w:val="et-EE"/>
          </w:rPr>
          <w:t>2 mg/0,05 ml.</w:t>
        </w:r>
      </w:ins>
    </w:p>
    <w:p w14:paraId="328440DD" w14:textId="77777777" w:rsidR="00A543D4" w:rsidRPr="003249E7" w:rsidRDefault="00A543D4" w:rsidP="007934BA">
      <w:pPr>
        <w:pStyle w:val="GlobalBayerBodyText"/>
        <w:spacing w:before="0" w:after="0"/>
        <w:rPr>
          <w:ins w:id="2175" w:author="Author" w:date="2025-09-12T16:53:00Z"/>
          <w:rFonts w:ascii="Times New Roman" w:eastAsia="MS Mincho" w:hAnsi="Times New Roman"/>
          <w:sz w:val="22"/>
          <w:szCs w:val="22"/>
          <w:lang w:val="et-EE"/>
        </w:rPr>
      </w:pPr>
    </w:p>
    <w:p w14:paraId="16B9229F" w14:textId="77777777" w:rsidR="00A543D4" w:rsidRPr="003249E7" w:rsidRDefault="00A543D4" w:rsidP="007934BA">
      <w:pPr>
        <w:tabs>
          <w:tab w:val="clear" w:pos="567"/>
        </w:tabs>
        <w:spacing w:line="240" w:lineRule="auto"/>
        <w:rPr>
          <w:ins w:id="2176" w:author="Author" w:date="2025-09-12T16:53:00Z"/>
          <w:szCs w:val="22"/>
        </w:rPr>
      </w:pPr>
    </w:p>
    <w:p w14:paraId="5771FA6A" w14:textId="77777777" w:rsidR="00A543D4" w:rsidRPr="003249E7" w:rsidRDefault="00A543D4" w:rsidP="007934B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ins w:id="2177" w:author="Author" w:date="2025-09-12T16:53:00Z"/>
          <w:szCs w:val="22"/>
          <w:highlight w:val="lightGray"/>
        </w:rPr>
      </w:pPr>
      <w:ins w:id="2178" w:author="Author" w:date="2025-09-12T16:53:00Z">
        <w:r w:rsidRPr="003249E7">
          <w:rPr>
            <w:b/>
            <w:szCs w:val="22"/>
          </w:rPr>
          <w:t>5.</w:t>
        </w:r>
        <w:r w:rsidRPr="003249E7">
          <w:rPr>
            <w:b/>
            <w:szCs w:val="22"/>
          </w:rPr>
          <w:tab/>
          <w:t>MANUSTAMISVIIS JA -TEE(D)</w:t>
        </w:r>
      </w:ins>
    </w:p>
    <w:p w14:paraId="4AA08761" w14:textId="77777777" w:rsidR="00A543D4" w:rsidRDefault="00A543D4" w:rsidP="007934BA">
      <w:pPr>
        <w:autoSpaceDE w:val="0"/>
        <w:autoSpaceDN w:val="0"/>
        <w:adjustRightInd w:val="0"/>
        <w:spacing w:line="240" w:lineRule="auto"/>
        <w:rPr>
          <w:ins w:id="2179" w:author="Author" w:date="2025-09-12T16:53:00Z"/>
          <w:szCs w:val="22"/>
        </w:rPr>
      </w:pPr>
    </w:p>
    <w:p w14:paraId="0B766A09" w14:textId="77777777" w:rsidR="00A543D4" w:rsidRPr="003249E7" w:rsidRDefault="00A543D4" w:rsidP="007934BA">
      <w:pPr>
        <w:tabs>
          <w:tab w:val="clear" w:pos="567"/>
        </w:tabs>
        <w:spacing w:line="240" w:lineRule="auto"/>
        <w:rPr>
          <w:ins w:id="2180" w:author="Author" w:date="2025-09-12T16:53:00Z"/>
          <w:szCs w:val="22"/>
        </w:rPr>
      </w:pPr>
      <w:ins w:id="2181" w:author="Author" w:date="2025-09-12T16:53:00Z">
        <w:r>
          <w:rPr>
            <w:szCs w:val="22"/>
          </w:rPr>
          <w:t>Avage steriilne blister ainult puhtas manustamisruumis.</w:t>
        </w:r>
      </w:ins>
    </w:p>
    <w:p w14:paraId="58CE8DEB" w14:textId="77777777" w:rsidR="00A543D4" w:rsidRPr="003249E7" w:rsidRDefault="00A543D4" w:rsidP="007934BA">
      <w:pPr>
        <w:autoSpaceDE w:val="0"/>
        <w:autoSpaceDN w:val="0"/>
        <w:adjustRightInd w:val="0"/>
        <w:spacing w:line="240" w:lineRule="auto"/>
        <w:rPr>
          <w:ins w:id="2182" w:author="Author" w:date="2025-09-12T16:53:00Z"/>
          <w:szCs w:val="22"/>
        </w:rPr>
      </w:pPr>
    </w:p>
    <w:p w14:paraId="0727687C" w14:textId="77777777" w:rsidR="00A543D4" w:rsidRPr="003249E7" w:rsidRDefault="00A543D4" w:rsidP="007934BA">
      <w:pPr>
        <w:autoSpaceDE w:val="0"/>
        <w:autoSpaceDN w:val="0"/>
        <w:adjustRightInd w:val="0"/>
        <w:spacing w:line="240" w:lineRule="auto"/>
        <w:rPr>
          <w:ins w:id="2183" w:author="Author" w:date="2025-09-12T16:53:00Z"/>
          <w:szCs w:val="22"/>
        </w:rPr>
      </w:pPr>
    </w:p>
    <w:p w14:paraId="0DE0170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84" w:author="Author" w:date="2025-09-12T16:53:00Z"/>
          <w:szCs w:val="22"/>
        </w:rPr>
      </w:pPr>
      <w:ins w:id="2185" w:author="Author" w:date="2025-09-12T16:53:00Z">
        <w:r w:rsidRPr="003249E7">
          <w:rPr>
            <w:b/>
            <w:szCs w:val="22"/>
          </w:rPr>
          <w:t>6.</w:t>
        </w:r>
        <w:r w:rsidRPr="003249E7">
          <w:rPr>
            <w:b/>
            <w:szCs w:val="22"/>
          </w:rPr>
          <w:tab/>
          <w:t>ERIHOIATUS, ET RAVIMIT TULEB HOIDA LASTE EEST VARJATUD JA KÄTTESAAMATUS KOHAS</w:t>
        </w:r>
      </w:ins>
    </w:p>
    <w:p w14:paraId="68E0CB19" w14:textId="77777777" w:rsidR="00A543D4" w:rsidRPr="003249E7" w:rsidRDefault="00A543D4" w:rsidP="007934BA">
      <w:pPr>
        <w:tabs>
          <w:tab w:val="clear" w:pos="567"/>
        </w:tabs>
        <w:spacing w:line="240" w:lineRule="auto"/>
        <w:rPr>
          <w:ins w:id="2186" w:author="Author" w:date="2025-09-12T16:53:00Z"/>
          <w:szCs w:val="22"/>
        </w:rPr>
      </w:pPr>
    </w:p>
    <w:p w14:paraId="12DC7093" w14:textId="77777777" w:rsidR="00A543D4" w:rsidRPr="003249E7" w:rsidRDefault="00A543D4" w:rsidP="007934BA">
      <w:pPr>
        <w:tabs>
          <w:tab w:val="clear" w:pos="567"/>
        </w:tabs>
        <w:spacing w:line="240" w:lineRule="auto"/>
        <w:rPr>
          <w:ins w:id="2187" w:author="Author" w:date="2025-09-12T16:53:00Z"/>
          <w:szCs w:val="22"/>
        </w:rPr>
      </w:pPr>
    </w:p>
    <w:p w14:paraId="2DD77FDC"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88" w:author="Author" w:date="2025-09-12T16:53:00Z"/>
          <w:szCs w:val="22"/>
          <w:highlight w:val="lightGray"/>
        </w:rPr>
      </w:pPr>
      <w:ins w:id="2189" w:author="Author" w:date="2025-09-12T16:53:00Z">
        <w:r w:rsidRPr="003249E7">
          <w:rPr>
            <w:b/>
            <w:szCs w:val="22"/>
          </w:rPr>
          <w:t>7.</w:t>
        </w:r>
        <w:r w:rsidRPr="003249E7">
          <w:rPr>
            <w:b/>
            <w:szCs w:val="22"/>
          </w:rPr>
          <w:tab/>
          <w:t>TEISED ERIHOIATUSED (VAJADUSEL)</w:t>
        </w:r>
      </w:ins>
    </w:p>
    <w:p w14:paraId="3F50E733" w14:textId="77777777" w:rsidR="00A543D4" w:rsidRPr="003249E7" w:rsidRDefault="00A543D4" w:rsidP="007934BA">
      <w:pPr>
        <w:tabs>
          <w:tab w:val="clear" w:pos="567"/>
        </w:tabs>
        <w:spacing w:line="240" w:lineRule="auto"/>
        <w:rPr>
          <w:ins w:id="2190" w:author="Author" w:date="2025-09-12T16:53:00Z"/>
          <w:szCs w:val="22"/>
        </w:rPr>
      </w:pPr>
    </w:p>
    <w:p w14:paraId="1DC265EC" w14:textId="77777777" w:rsidR="00A543D4" w:rsidRPr="003249E7" w:rsidRDefault="00A543D4" w:rsidP="007934BA">
      <w:pPr>
        <w:tabs>
          <w:tab w:val="clear" w:pos="567"/>
        </w:tabs>
        <w:spacing w:line="240" w:lineRule="auto"/>
        <w:rPr>
          <w:ins w:id="2191" w:author="Author" w:date="2025-09-12T16:53:00Z"/>
          <w:szCs w:val="22"/>
        </w:rPr>
      </w:pPr>
    </w:p>
    <w:p w14:paraId="45CCD2C5"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92" w:author="Author" w:date="2025-09-12T16:53:00Z"/>
          <w:szCs w:val="22"/>
          <w:highlight w:val="lightGray"/>
        </w:rPr>
      </w:pPr>
      <w:ins w:id="2193" w:author="Author" w:date="2025-09-12T16:53:00Z">
        <w:r w:rsidRPr="003249E7">
          <w:rPr>
            <w:b/>
            <w:szCs w:val="22"/>
          </w:rPr>
          <w:t>8.</w:t>
        </w:r>
        <w:r w:rsidRPr="003249E7">
          <w:rPr>
            <w:b/>
            <w:szCs w:val="22"/>
          </w:rPr>
          <w:tab/>
          <w:t>KÕLBLIKKUSAEG</w:t>
        </w:r>
      </w:ins>
    </w:p>
    <w:p w14:paraId="5DBEA6B5" w14:textId="77777777" w:rsidR="00A543D4" w:rsidRPr="003249E7" w:rsidRDefault="00A543D4" w:rsidP="007934BA">
      <w:pPr>
        <w:tabs>
          <w:tab w:val="clear" w:pos="567"/>
        </w:tabs>
        <w:spacing w:line="240" w:lineRule="auto"/>
        <w:rPr>
          <w:ins w:id="2194" w:author="Author" w:date="2025-09-12T16:53:00Z"/>
          <w:szCs w:val="22"/>
        </w:rPr>
      </w:pPr>
    </w:p>
    <w:p w14:paraId="760E511B" w14:textId="77777777" w:rsidR="00A543D4" w:rsidRPr="003249E7" w:rsidRDefault="00A543D4" w:rsidP="007934BA">
      <w:pPr>
        <w:tabs>
          <w:tab w:val="clear" w:pos="567"/>
        </w:tabs>
        <w:spacing w:line="240" w:lineRule="auto"/>
        <w:rPr>
          <w:ins w:id="2195" w:author="Author" w:date="2025-09-12T16:53:00Z"/>
          <w:szCs w:val="22"/>
        </w:rPr>
      </w:pPr>
      <w:ins w:id="2196" w:author="Author" w:date="2025-09-12T16:53:00Z">
        <w:r w:rsidRPr="003249E7">
          <w:rPr>
            <w:szCs w:val="22"/>
          </w:rPr>
          <w:t>EXP</w:t>
        </w:r>
      </w:ins>
    </w:p>
    <w:p w14:paraId="1E4A7378" w14:textId="77777777" w:rsidR="00A543D4" w:rsidRPr="003249E7" w:rsidRDefault="00A543D4" w:rsidP="007934BA">
      <w:pPr>
        <w:tabs>
          <w:tab w:val="clear" w:pos="567"/>
        </w:tabs>
        <w:spacing w:line="240" w:lineRule="auto"/>
        <w:rPr>
          <w:ins w:id="2197" w:author="Author" w:date="2025-09-12T16:53:00Z"/>
          <w:szCs w:val="22"/>
        </w:rPr>
      </w:pPr>
    </w:p>
    <w:p w14:paraId="293C8369" w14:textId="77777777" w:rsidR="00A543D4" w:rsidRPr="003249E7" w:rsidRDefault="00A543D4" w:rsidP="007934BA">
      <w:pPr>
        <w:tabs>
          <w:tab w:val="clear" w:pos="567"/>
        </w:tabs>
        <w:spacing w:line="240" w:lineRule="auto"/>
        <w:rPr>
          <w:ins w:id="2198" w:author="Author" w:date="2025-09-12T16:53:00Z"/>
          <w:szCs w:val="22"/>
        </w:rPr>
      </w:pPr>
    </w:p>
    <w:p w14:paraId="118A0B32" w14:textId="77777777" w:rsidR="00A543D4" w:rsidRPr="003249E7" w:rsidRDefault="00A543D4" w:rsidP="007934B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99" w:author="Author" w:date="2025-09-12T16:53:00Z"/>
          <w:szCs w:val="22"/>
        </w:rPr>
      </w:pPr>
      <w:ins w:id="2200" w:author="Author" w:date="2025-09-12T16:53:00Z">
        <w:r w:rsidRPr="003249E7">
          <w:rPr>
            <w:b/>
            <w:szCs w:val="22"/>
          </w:rPr>
          <w:t>9.</w:t>
        </w:r>
        <w:r w:rsidRPr="003249E7">
          <w:rPr>
            <w:b/>
            <w:szCs w:val="22"/>
          </w:rPr>
          <w:tab/>
          <w:t>SÄILITAMISE ERITINGIMUSED</w:t>
        </w:r>
      </w:ins>
    </w:p>
    <w:p w14:paraId="77DC2B8B" w14:textId="77777777" w:rsidR="00A543D4" w:rsidRPr="003249E7" w:rsidRDefault="00A543D4" w:rsidP="007934BA">
      <w:pPr>
        <w:tabs>
          <w:tab w:val="clear" w:pos="567"/>
        </w:tabs>
        <w:spacing w:line="240" w:lineRule="auto"/>
        <w:rPr>
          <w:ins w:id="2201" w:author="Author" w:date="2025-09-12T16:53:00Z"/>
          <w:szCs w:val="22"/>
        </w:rPr>
      </w:pPr>
      <w:ins w:id="2202" w:author="Author" w:date="2025-09-12T16:53:00Z">
        <w:r>
          <w:rPr>
            <w:szCs w:val="22"/>
          </w:rPr>
          <w:t xml:space="preserve"> </w:t>
        </w:r>
      </w:ins>
    </w:p>
    <w:p w14:paraId="547F5E0B" w14:textId="77777777" w:rsidR="00A543D4" w:rsidRPr="003249E7" w:rsidRDefault="00A543D4" w:rsidP="007934BA">
      <w:pPr>
        <w:tabs>
          <w:tab w:val="clear" w:pos="567"/>
        </w:tabs>
        <w:spacing w:line="240" w:lineRule="auto"/>
        <w:ind w:left="567" w:hanging="567"/>
        <w:rPr>
          <w:ins w:id="2203" w:author="Author" w:date="2025-09-12T16:53:00Z"/>
          <w:szCs w:val="22"/>
        </w:rPr>
      </w:pPr>
    </w:p>
    <w:p w14:paraId="3547B13A"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04" w:author="Author" w:date="2025-09-12T16:53:00Z"/>
          <w:b/>
          <w:szCs w:val="22"/>
        </w:rPr>
      </w:pPr>
      <w:ins w:id="2205" w:author="Author" w:date="2025-09-12T16:53:00Z">
        <w:r w:rsidRPr="003249E7">
          <w:rPr>
            <w:b/>
            <w:szCs w:val="22"/>
          </w:rPr>
          <w:t>10.</w:t>
        </w:r>
        <w:r w:rsidRPr="003249E7">
          <w:rPr>
            <w:b/>
            <w:szCs w:val="22"/>
          </w:rPr>
          <w:tab/>
          <w:t>ERINÕUDED KASUTAMATA JÄÄNUD RAVIMPREPARAADI VÕI SELLEST TEKKINUD JÄÄTMEMATERJALI HÄVITAMISEKS, VASTAVALT VAJADUSELE</w:t>
        </w:r>
      </w:ins>
    </w:p>
    <w:p w14:paraId="1A66C0C2" w14:textId="77777777" w:rsidR="00A543D4" w:rsidRPr="003249E7" w:rsidRDefault="00A543D4" w:rsidP="007934BA">
      <w:pPr>
        <w:tabs>
          <w:tab w:val="clear" w:pos="567"/>
        </w:tabs>
        <w:spacing w:line="240" w:lineRule="auto"/>
        <w:rPr>
          <w:ins w:id="2206" w:author="Author" w:date="2025-09-12T16:53:00Z"/>
          <w:szCs w:val="22"/>
        </w:rPr>
      </w:pPr>
    </w:p>
    <w:p w14:paraId="72FD9F46" w14:textId="77777777" w:rsidR="00A543D4" w:rsidRPr="003249E7" w:rsidRDefault="00A543D4" w:rsidP="007934BA">
      <w:pPr>
        <w:tabs>
          <w:tab w:val="clear" w:pos="567"/>
        </w:tabs>
        <w:spacing w:line="240" w:lineRule="auto"/>
        <w:rPr>
          <w:ins w:id="2207" w:author="Author" w:date="2025-09-12T16:53:00Z"/>
          <w:szCs w:val="22"/>
        </w:rPr>
      </w:pPr>
    </w:p>
    <w:p w14:paraId="06D4479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08" w:author="Author" w:date="2025-09-12T16:53:00Z"/>
          <w:b/>
          <w:szCs w:val="22"/>
        </w:rPr>
      </w:pPr>
      <w:ins w:id="2209" w:author="Author" w:date="2025-09-12T16:53:00Z">
        <w:r w:rsidRPr="003249E7">
          <w:rPr>
            <w:b/>
            <w:szCs w:val="22"/>
          </w:rPr>
          <w:t>11.</w:t>
        </w:r>
        <w:r w:rsidRPr="003249E7">
          <w:rPr>
            <w:b/>
            <w:szCs w:val="22"/>
          </w:rPr>
          <w:tab/>
          <w:t>MÜÜGILOA HOIDJA NIMI JA AADRESS</w:t>
        </w:r>
      </w:ins>
    </w:p>
    <w:p w14:paraId="18CBAC80" w14:textId="77777777" w:rsidR="00A543D4" w:rsidRPr="003249E7" w:rsidRDefault="00A543D4" w:rsidP="007934BA">
      <w:pPr>
        <w:tabs>
          <w:tab w:val="clear" w:pos="567"/>
        </w:tabs>
        <w:spacing w:line="240" w:lineRule="auto"/>
        <w:rPr>
          <w:ins w:id="2210" w:author="Author" w:date="2025-09-12T16:53:00Z"/>
          <w:i/>
          <w:szCs w:val="22"/>
        </w:rPr>
      </w:pPr>
    </w:p>
    <w:p w14:paraId="58A55DE6" w14:textId="77777777" w:rsidR="00A543D4" w:rsidRPr="003249E7" w:rsidRDefault="00A543D4" w:rsidP="007934BA">
      <w:pPr>
        <w:spacing w:line="240" w:lineRule="auto"/>
        <w:rPr>
          <w:ins w:id="2211" w:author="Author" w:date="2025-09-12T16:53:00Z"/>
          <w:szCs w:val="22"/>
        </w:rPr>
      </w:pPr>
      <w:ins w:id="2212" w:author="Author" w:date="2025-09-12T16:53:00Z">
        <w:r w:rsidRPr="003249E7">
          <w:rPr>
            <w:szCs w:val="22"/>
          </w:rPr>
          <w:t>Samsung Bioepis NL B.V.</w:t>
        </w:r>
      </w:ins>
    </w:p>
    <w:p w14:paraId="5B10319F" w14:textId="77777777" w:rsidR="00A543D4" w:rsidRDefault="00A543D4" w:rsidP="007934BA">
      <w:pPr>
        <w:tabs>
          <w:tab w:val="clear" w:pos="567"/>
        </w:tabs>
        <w:spacing w:line="240" w:lineRule="auto"/>
        <w:rPr>
          <w:ins w:id="2213" w:author="Author" w:date="2025-09-12T16:53:00Z"/>
          <w:szCs w:val="22"/>
        </w:rPr>
      </w:pPr>
    </w:p>
    <w:p w14:paraId="174C7E46" w14:textId="77777777" w:rsidR="00A543D4" w:rsidRPr="003249E7" w:rsidRDefault="00A543D4" w:rsidP="007934BA">
      <w:pPr>
        <w:tabs>
          <w:tab w:val="clear" w:pos="567"/>
        </w:tabs>
        <w:spacing w:line="240" w:lineRule="auto"/>
        <w:rPr>
          <w:ins w:id="2214" w:author="Author" w:date="2025-09-12T16:53:00Z"/>
          <w:szCs w:val="22"/>
        </w:rPr>
      </w:pPr>
    </w:p>
    <w:p w14:paraId="6C95114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15" w:author="Author" w:date="2025-09-12T16:53:00Z"/>
          <w:szCs w:val="22"/>
        </w:rPr>
      </w:pPr>
      <w:ins w:id="2216" w:author="Author" w:date="2025-09-12T16:53:00Z">
        <w:r w:rsidRPr="003249E7">
          <w:rPr>
            <w:b/>
            <w:szCs w:val="22"/>
          </w:rPr>
          <w:t>12.</w:t>
        </w:r>
        <w:r w:rsidRPr="003249E7">
          <w:rPr>
            <w:b/>
            <w:szCs w:val="22"/>
          </w:rPr>
          <w:tab/>
          <w:t>MÜÜGILOA NUMBER (NUMBRID)</w:t>
        </w:r>
      </w:ins>
    </w:p>
    <w:p w14:paraId="2DC4C66F" w14:textId="77777777" w:rsidR="00A543D4" w:rsidRPr="009F0C76" w:rsidRDefault="00A543D4" w:rsidP="007934BA">
      <w:pPr>
        <w:tabs>
          <w:tab w:val="clear" w:pos="567"/>
        </w:tabs>
        <w:spacing w:line="240" w:lineRule="auto"/>
        <w:rPr>
          <w:ins w:id="2217" w:author="Author" w:date="2025-09-12T16:53:00Z"/>
          <w:szCs w:val="22"/>
          <w:lang w:val="en-US"/>
        </w:rPr>
      </w:pPr>
      <w:ins w:id="2218" w:author="Author" w:date="2025-09-12T16:53:00Z">
        <w:r>
          <w:rPr>
            <w:szCs w:val="22"/>
          </w:rPr>
          <w:t xml:space="preserve"> </w:t>
        </w:r>
      </w:ins>
    </w:p>
    <w:p w14:paraId="70FD4AB1" w14:textId="77777777" w:rsidR="00A543D4" w:rsidRPr="003249E7" w:rsidRDefault="00A543D4" w:rsidP="007934BA">
      <w:pPr>
        <w:tabs>
          <w:tab w:val="clear" w:pos="567"/>
        </w:tabs>
        <w:spacing w:line="240" w:lineRule="auto"/>
        <w:rPr>
          <w:ins w:id="2219" w:author="Author" w:date="2025-09-12T16:53:00Z"/>
          <w:szCs w:val="22"/>
        </w:rPr>
      </w:pPr>
    </w:p>
    <w:p w14:paraId="4027553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20" w:author="Author" w:date="2025-09-12T16:53:00Z"/>
          <w:szCs w:val="22"/>
        </w:rPr>
      </w:pPr>
      <w:ins w:id="2221" w:author="Author" w:date="2025-09-12T16:53:00Z">
        <w:r w:rsidRPr="003249E7">
          <w:rPr>
            <w:b/>
            <w:szCs w:val="22"/>
          </w:rPr>
          <w:lastRenderedPageBreak/>
          <w:t>13.</w:t>
        </w:r>
        <w:r w:rsidRPr="003249E7">
          <w:rPr>
            <w:b/>
            <w:szCs w:val="22"/>
          </w:rPr>
          <w:tab/>
          <w:t>PARTII NUMBER</w:t>
        </w:r>
      </w:ins>
    </w:p>
    <w:p w14:paraId="3FFE2FEC" w14:textId="77777777" w:rsidR="00A543D4" w:rsidRPr="003249E7" w:rsidRDefault="00A543D4" w:rsidP="007934BA">
      <w:pPr>
        <w:tabs>
          <w:tab w:val="clear" w:pos="567"/>
        </w:tabs>
        <w:spacing w:line="240" w:lineRule="auto"/>
        <w:rPr>
          <w:ins w:id="2222" w:author="Author" w:date="2025-09-12T16:53:00Z"/>
          <w:szCs w:val="22"/>
        </w:rPr>
      </w:pPr>
    </w:p>
    <w:p w14:paraId="15814901" w14:textId="77777777" w:rsidR="00A543D4" w:rsidRPr="003249E7" w:rsidRDefault="00A543D4" w:rsidP="007934BA">
      <w:pPr>
        <w:tabs>
          <w:tab w:val="clear" w:pos="567"/>
        </w:tabs>
        <w:spacing w:line="240" w:lineRule="auto"/>
        <w:rPr>
          <w:ins w:id="2223" w:author="Author" w:date="2025-09-12T16:53:00Z"/>
          <w:szCs w:val="22"/>
        </w:rPr>
      </w:pPr>
      <w:ins w:id="2224" w:author="Author" w:date="2025-09-12T16:53:00Z">
        <w:r w:rsidRPr="003249E7">
          <w:rPr>
            <w:szCs w:val="22"/>
          </w:rPr>
          <w:t>Lot</w:t>
        </w:r>
      </w:ins>
    </w:p>
    <w:p w14:paraId="1BDA5DCB" w14:textId="77777777" w:rsidR="00A543D4" w:rsidRPr="003249E7" w:rsidRDefault="00A543D4" w:rsidP="007934BA">
      <w:pPr>
        <w:tabs>
          <w:tab w:val="clear" w:pos="567"/>
        </w:tabs>
        <w:spacing w:line="240" w:lineRule="auto"/>
        <w:rPr>
          <w:ins w:id="2225" w:author="Author" w:date="2025-09-12T16:53:00Z"/>
          <w:szCs w:val="22"/>
        </w:rPr>
      </w:pPr>
    </w:p>
    <w:p w14:paraId="234CF197" w14:textId="77777777" w:rsidR="00A543D4" w:rsidRPr="003249E7" w:rsidRDefault="00A543D4" w:rsidP="007934BA">
      <w:pPr>
        <w:tabs>
          <w:tab w:val="clear" w:pos="567"/>
        </w:tabs>
        <w:spacing w:line="240" w:lineRule="auto"/>
        <w:rPr>
          <w:ins w:id="2226" w:author="Author" w:date="2025-09-12T16:53:00Z"/>
          <w:szCs w:val="22"/>
        </w:rPr>
      </w:pPr>
    </w:p>
    <w:p w14:paraId="59DCF436"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27" w:author="Author" w:date="2025-09-12T16:53:00Z"/>
          <w:szCs w:val="22"/>
        </w:rPr>
      </w:pPr>
      <w:ins w:id="2228" w:author="Author" w:date="2025-09-12T16:53:00Z">
        <w:r w:rsidRPr="003249E7">
          <w:rPr>
            <w:b/>
            <w:szCs w:val="22"/>
          </w:rPr>
          <w:t>14.</w:t>
        </w:r>
        <w:r w:rsidRPr="003249E7">
          <w:rPr>
            <w:b/>
            <w:szCs w:val="22"/>
          </w:rPr>
          <w:tab/>
          <w:t>RAVIMI VÄLJASTAMISTINGIMUSED</w:t>
        </w:r>
      </w:ins>
    </w:p>
    <w:p w14:paraId="0C91AAF7" w14:textId="77777777" w:rsidR="00A543D4" w:rsidRPr="003249E7" w:rsidRDefault="00A543D4" w:rsidP="007934BA">
      <w:pPr>
        <w:tabs>
          <w:tab w:val="clear" w:pos="567"/>
        </w:tabs>
        <w:spacing w:line="240" w:lineRule="auto"/>
        <w:rPr>
          <w:ins w:id="2229" w:author="Author" w:date="2025-09-12T16:53:00Z"/>
          <w:szCs w:val="22"/>
        </w:rPr>
      </w:pPr>
    </w:p>
    <w:p w14:paraId="4B58760F" w14:textId="77777777" w:rsidR="00A543D4" w:rsidRPr="003249E7" w:rsidRDefault="00A543D4" w:rsidP="007934BA">
      <w:pPr>
        <w:tabs>
          <w:tab w:val="clear" w:pos="567"/>
        </w:tabs>
        <w:spacing w:line="240" w:lineRule="auto"/>
        <w:rPr>
          <w:ins w:id="2230" w:author="Author" w:date="2025-09-12T16:53:00Z"/>
          <w:szCs w:val="22"/>
        </w:rPr>
      </w:pPr>
    </w:p>
    <w:p w14:paraId="1BB5FD5C" w14:textId="77777777" w:rsidR="00A543D4" w:rsidRPr="003249E7" w:rsidRDefault="00A543D4" w:rsidP="007934BA">
      <w:pPr>
        <w:pBdr>
          <w:top w:val="single" w:sz="4" w:space="2" w:color="auto"/>
          <w:left w:val="single" w:sz="4" w:space="4" w:color="auto"/>
          <w:bottom w:val="single" w:sz="4" w:space="1" w:color="auto"/>
          <w:right w:val="single" w:sz="4" w:space="4" w:color="auto"/>
        </w:pBdr>
        <w:tabs>
          <w:tab w:val="clear" w:pos="567"/>
        </w:tabs>
        <w:spacing w:line="240" w:lineRule="auto"/>
        <w:rPr>
          <w:ins w:id="2231" w:author="Author" w:date="2025-09-12T16:53:00Z"/>
          <w:szCs w:val="22"/>
        </w:rPr>
      </w:pPr>
      <w:ins w:id="2232" w:author="Author" w:date="2025-09-12T16:53:00Z">
        <w:r w:rsidRPr="003249E7">
          <w:rPr>
            <w:b/>
            <w:szCs w:val="22"/>
          </w:rPr>
          <w:t>15.</w:t>
        </w:r>
        <w:r w:rsidRPr="003249E7">
          <w:rPr>
            <w:b/>
            <w:szCs w:val="22"/>
          </w:rPr>
          <w:tab/>
          <w:t>KASUTUSJUHEND</w:t>
        </w:r>
      </w:ins>
    </w:p>
    <w:p w14:paraId="2FC57915" w14:textId="77777777" w:rsidR="00A543D4" w:rsidRPr="003249E7" w:rsidRDefault="00A543D4" w:rsidP="007934BA">
      <w:pPr>
        <w:tabs>
          <w:tab w:val="clear" w:pos="567"/>
        </w:tabs>
        <w:spacing w:line="240" w:lineRule="auto"/>
        <w:rPr>
          <w:ins w:id="2233" w:author="Author" w:date="2025-09-12T16:53:00Z"/>
          <w:i/>
          <w:szCs w:val="22"/>
        </w:rPr>
      </w:pPr>
    </w:p>
    <w:p w14:paraId="45C2D91E" w14:textId="77777777" w:rsidR="00A543D4" w:rsidRPr="003249E7" w:rsidRDefault="00A543D4" w:rsidP="007934BA">
      <w:pPr>
        <w:tabs>
          <w:tab w:val="clear" w:pos="567"/>
        </w:tabs>
        <w:spacing w:line="240" w:lineRule="auto"/>
        <w:rPr>
          <w:ins w:id="2234" w:author="Author" w:date="2025-09-12T16:53:00Z"/>
          <w:szCs w:val="22"/>
        </w:rPr>
      </w:pPr>
    </w:p>
    <w:p w14:paraId="5F104078" w14:textId="77777777" w:rsidR="00A543D4" w:rsidRPr="003249E7" w:rsidRDefault="00A543D4" w:rsidP="007934BA">
      <w:pPr>
        <w:pBdr>
          <w:top w:val="single" w:sz="4" w:space="1" w:color="auto"/>
          <w:left w:val="single" w:sz="4" w:space="4" w:color="auto"/>
          <w:bottom w:val="single" w:sz="4" w:space="0" w:color="auto"/>
          <w:right w:val="single" w:sz="4" w:space="4" w:color="auto"/>
        </w:pBdr>
        <w:tabs>
          <w:tab w:val="clear" w:pos="567"/>
        </w:tabs>
        <w:spacing w:line="240" w:lineRule="auto"/>
        <w:rPr>
          <w:ins w:id="2235" w:author="Author" w:date="2025-09-12T16:53:00Z"/>
          <w:i/>
          <w:szCs w:val="22"/>
        </w:rPr>
      </w:pPr>
      <w:ins w:id="2236" w:author="Author" w:date="2025-09-12T16:53:00Z">
        <w:r w:rsidRPr="003249E7">
          <w:rPr>
            <w:b/>
            <w:szCs w:val="22"/>
          </w:rPr>
          <w:t>16.</w:t>
        </w:r>
        <w:r w:rsidRPr="003249E7">
          <w:rPr>
            <w:b/>
            <w:szCs w:val="22"/>
          </w:rPr>
          <w:tab/>
          <w:t>TEAVE BRAILLE’ KIRJAS (PUNKTKIRJAS)</w:t>
        </w:r>
      </w:ins>
    </w:p>
    <w:p w14:paraId="0D861D01" w14:textId="77777777" w:rsidR="00A543D4" w:rsidRPr="003249E7" w:rsidRDefault="00A543D4" w:rsidP="007934BA">
      <w:pPr>
        <w:tabs>
          <w:tab w:val="clear" w:pos="567"/>
        </w:tabs>
        <w:spacing w:line="240" w:lineRule="auto"/>
        <w:rPr>
          <w:ins w:id="2237" w:author="Author" w:date="2025-09-12T16:53:00Z"/>
          <w:szCs w:val="22"/>
        </w:rPr>
      </w:pPr>
      <w:ins w:id="2238" w:author="Author" w:date="2025-09-12T16:53:00Z">
        <w:r>
          <w:rPr>
            <w:i/>
            <w:szCs w:val="22"/>
          </w:rPr>
          <w:t xml:space="preserve"> </w:t>
        </w:r>
      </w:ins>
    </w:p>
    <w:p w14:paraId="6D1367EF"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2239" w:author="Author" w:date="2025-09-12T16:53:00Z"/>
          <w:b/>
          <w:szCs w:val="22"/>
        </w:rPr>
      </w:pPr>
      <w:ins w:id="2240" w:author="Author" w:date="2025-09-12T16:53:00Z">
        <w:r w:rsidRPr="003249E7">
          <w:rPr>
            <w:b/>
            <w:szCs w:val="22"/>
          </w:rPr>
          <w:br w:type="page"/>
        </w:r>
        <w:r w:rsidRPr="003249E7">
          <w:rPr>
            <w:b/>
            <w:szCs w:val="22"/>
          </w:rPr>
          <w:lastRenderedPageBreak/>
          <w:t>MINIMAALSED ANDMED, MIS PEAVAD OLEMA VÄIKESEL VAHETUL SISEPAKENDIL</w:t>
        </w:r>
      </w:ins>
    </w:p>
    <w:p w14:paraId="1C871AFC"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41" w:author="Author" w:date="2025-09-12T16:53:00Z"/>
          <w:b/>
          <w:szCs w:val="22"/>
        </w:rPr>
      </w:pPr>
      <w:ins w:id="2242" w:author="Author" w:date="2025-09-12T16:53:00Z">
        <w:r w:rsidRPr="003249E7">
          <w:rPr>
            <w:b/>
            <w:szCs w:val="22"/>
          </w:rPr>
          <w:t>ETIKETT</w:t>
        </w:r>
      </w:ins>
    </w:p>
    <w:p w14:paraId="06230367"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outlineLvl w:val="4"/>
        <w:rPr>
          <w:ins w:id="2243" w:author="Author" w:date="2025-09-12T16:53:00Z"/>
          <w:b/>
          <w:szCs w:val="22"/>
        </w:rPr>
      </w:pPr>
      <w:ins w:id="2244" w:author="Author" w:date="2025-09-12T16:53:00Z">
        <w:r>
          <w:rPr>
            <w:b/>
            <w:szCs w:val="22"/>
          </w:rPr>
          <w:t>Süste</w:t>
        </w:r>
        <w:r w:rsidRPr="003249E7">
          <w:rPr>
            <w:b/>
            <w:szCs w:val="22"/>
          </w:rPr>
          <w:t>l</w:t>
        </w:r>
      </w:ins>
    </w:p>
    <w:p w14:paraId="08462F55" w14:textId="77777777" w:rsidR="00A543D4" w:rsidRPr="003249E7" w:rsidRDefault="00A543D4" w:rsidP="007934BA">
      <w:pPr>
        <w:tabs>
          <w:tab w:val="clear" w:pos="567"/>
        </w:tabs>
        <w:spacing w:line="240" w:lineRule="auto"/>
        <w:rPr>
          <w:ins w:id="2245" w:author="Author" w:date="2025-09-12T16:53:00Z"/>
          <w:szCs w:val="22"/>
        </w:rPr>
      </w:pPr>
    </w:p>
    <w:p w14:paraId="07928A1A" w14:textId="77777777" w:rsidR="00A543D4" w:rsidRPr="003249E7" w:rsidRDefault="00A543D4" w:rsidP="007934BA">
      <w:pPr>
        <w:tabs>
          <w:tab w:val="clear" w:pos="567"/>
        </w:tabs>
        <w:spacing w:line="240" w:lineRule="auto"/>
        <w:rPr>
          <w:ins w:id="2246" w:author="Author" w:date="2025-09-12T16:53:00Z"/>
          <w:szCs w:val="22"/>
        </w:rPr>
      </w:pPr>
    </w:p>
    <w:p w14:paraId="1BC8C018"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47" w:author="Author" w:date="2025-09-12T16:53:00Z"/>
          <w:b/>
          <w:szCs w:val="22"/>
        </w:rPr>
      </w:pPr>
      <w:ins w:id="2248" w:author="Author" w:date="2025-09-12T16:53:00Z">
        <w:r w:rsidRPr="003249E7">
          <w:rPr>
            <w:b/>
            <w:szCs w:val="22"/>
          </w:rPr>
          <w:t>1.</w:t>
        </w:r>
        <w:r w:rsidRPr="003249E7">
          <w:rPr>
            <w:b/>
            <w:szCs w:val="22"/>
          </w:rPr>
          <w:tab/>
          <w:t>RAVIMPREPARAADI NIMETUS JA MANUSTAMISTEE(D)</w:t>
        </w:r>
      </w:ins>
    </w:p>
    <w:p w14:paraId="7F7E187B" w14:textId="77777777" w:rsidR="00A543D4" w:rsidRPr="003249E7" w:rsidRDefault="00A543D4" w:rsidP="007934BA">
      <w:pPr>
        <w:tabs>
          <w:tab w:val="clear" w:pos="567"/>
        </w:tabs>
        <w:autoSpaceDE w:val="0"/>
        <w:autoSpaceDN w:val="0"/>
        <w:adjustRightInd w:val="0"/>
        <w:spacing w:line="240" w:lineRule="auto"/>
        <w:rPr>
          <w:ins w:id="2249" w:author="Author" w:date="2025-09-12T16:53:00Z"/>
          <w:szCs w:val="22"/>
        </w:rPr>
      </w:pPr>
    </w:p>
    <w:p w14:paraId="237E16A1" w14:textId="77777777" w:rsidR="00A543D4" w:rsidRPr="003249E7" w:rsidRDefault="00A543D4" w:rsidP="007934BA">
      <w:pPr>
        <w:tabs>
          <w:tab w:val="clear" w:pos="567"/>
        </w:tabs>
        <w:autoSpaceDE w:val="0"/>
        <w:autoSpaceDN w:val="0"/>
        <w:adjustRightInd w:val="0"/>
        <w:spacing w:line="240" w:lineRule="auto"/>
        <w:rPr>
          <w:ins w:id="2250" w:author="Author" w:date="2025-09-12T16:53:00Z"/>
          <w:rFonts w:ascii="Helv" w:eastAsia="MS Mincho" w:hAnsi="Helv" w:cs="Helv"/>
          <w:szCs w:val="22"/>
        </w:rPr>
      </w:pPr>
      <w:ins w:id="2251" w:author="Author" w:date="2025-09-12T16:53:00Z">
        <w:r w:rsidRPr="003249E7">
          <w:rPr>
            <w:szCs w:val="22"/>
          </w:rPr>
          <w:t xml:space="preserve">Opuviz 40 mg/ml </w:t>
        </w:r>
        <w:r w:rsidRPr="003249E7">
          <w:rPr>
            <w:rFonts w:eastAsia="MS Mincho"/>
            <w:szCs w:val="22"/>
          </w:rPr>
          <w:t>süstelahus</w:t>
        </w:r>
      </w:ins>
    </w:p>
    <w:p w14:paraId="3736E05A" w14:textId="77777777" w:rsidR="00A543D4" w:rsidRPr="001633D4" w:rsidRDefault="00A543D4" w:rsidP="007934BA">
      <w:pPr>
        <w:tabs>
          <w:tab w:val="clear" w:pos="567"/>
        </w:tabs>
        <w:spacing w:line="240" w:lineRule="auto"/>
        <w:rPr>
          <w:ins w:id="2252" w:author="Author" w:date="2025-09-12T16:53:00Z"/>
          <w:i/>
          <w:iCs/>
          <w:szCs w:val="22"/>
        </w:rPr>
      </w:pPr>
      <w:ins w:id="2253" w:author="Author" w:date="2025-09-12T16:53:00Z">
        <w:r w:rsidRPr="001633D4">
          <w:rPr>
            <w:i/>
            <w:iCs/>
            <w:szCs w:val="22"/>
          </w:rPr>
          <w:t>afliberceptum</w:t>
        </w:r>
      </w:ins>
    </w:p>
    <w:p w14:paraId="4F49A992" w14:textId="77777777" w:rsidR="00A543D4" w:rsidRPr="003249E7" w:rsidRDefault="00A543D4" w:rsidP="007934BA">
      <w:pPr>
        <w:tabs>
          <w:tab w:val="clear" w:pos="567"/>
        </w:tabs>
        <w:spacing w:line="240" w:lineRule="auto"/>
        <w:rPr>
          <w:ins w:id="2254" w:author="Author" w:date="2025-09-12T16:53:00Z"/>
          <w:szCs w:val="22"/>
        </w:rPr>
      </w:pPr>
      <w:ins w:id="2255" w:author="Author" w:date="2025-09-12T16:53:00Z">
        <w:r w:rsidRPr="003249E7">
          <w:rPr>
            <w:szCs w:val="22"/>
          </w:rPr>
          <w:t>Intravitreaalne</w:t>
        </w:r>
      </w:ins>
    </w:p>
    <w:p w14:paraId="57FB2DD0" w14:textId="77777777" w:rsidR="00A543D4" w:rsidRPr="003249E7" w:rsidRDefault="00A543D4" w:rsidP="007934BA">
      <w:pPr>
        <w:tabs>
          <w:tab w:val="clear" w:pos="567"/>
        </w:tabs>
        <w:spacing w:line="240" w:lineRule="auto"/>
        <w:rPr>
          <w:ins w:id="2256" w:author="Author" w:date="2025-09-12T16:53:00Z"/>
          <w:szCs w:val="22"/>
        </w:rPr>
      </w:pPr>
    </w:p>
    <w:p w14:paraId="5A19745B" w14:textId="77777777" w:rsidR="00A543D4" w:rsidRPr="003249E7" w:rsidRDefault="00A543D4" w:rsidP="007934BA">
      <w:pPr>
        <w:tabs>
          <w:tab w:val="clear" w:pos="567"/>
        </w:tabs>
        <w:spacing w:line="240" w:lineRule="auto"/>
        <w:rPr>
          <w:ins w:id="2257" w:author="Author" w:date="2025-09-12T16:53:00Z"/>
          <w:szCs w:val="22"/>
        </w:rPr>
      </w:pPr>
    </w:p>
    <w:p w14:paraId="1D91A133"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58" w:author="Author" w:date="2025-09-12T16:53:00Z"/>
          <w:b/>
          <w:szCs w:val="22"/>
          <w:highlight w:val="lightGray"/>
        </w:rPr>
      </w:pPr>
      <w:ins w:id="2259" w:author="Author" w:date="2025-09-12T16:53:00Z">
        <w:r w:rsidRPr="003249E7">
          <w:rPr>
            <w:b/>
            <w:szCs w:val="22"/>
          </w:rPr>
          <w:t>2.</w:t>
        </w:r>
        <w:r w:rsidRPr="003249E7">
          <w:rPr>
            <w:b/>
            <w:szCs w:val="22"/>
          </w:rPr>
          <w:tab/>
          <w:t>MANUSTAMISVIIS</w:t>
        </w:r>
      </w:ins>
    </w:p>
    <w:p w14:paraId="76E1E8B5" w14:textId="77777777" w:rsidR="00A543D4" w:rsidRPr="003249E7" w:rsidRDefault="00A543D4" w:rsidP="007934BA">
      <w:pPr>
        <w:tabs>
          <w:tab w:val="clear" w:pos="567"/>
        </w:tabs>
        <w:spacing w:line="240" w:lineRule="auto"/>
        <w:rPr>
          <w:ins w:id="2260" w:author="Author" w:date="2025-09-12T16:53:00Z"/>
          <w:szCs w:val="22"/>
        </w:rPr>
      </w:pPr>
    </w:p>
    <w:p w14:paraId="53A95706" w14:textId="77777777" w:rsidR="00A543D4" w:rsidRPr="003249E7" w:rsidRDefault="00A543D4" w:rsidP="007934BA">
      <w:pPr>
        <w:tabs>
          <w:tab w:val="clear" w:pos="567"/>
        </w:tabs>
        <w:spacing w:line="240" w:lineRule="auto"/>
        <w:rPr>
          <w:ins w:id="2261" w:author="Author" w:date="2025-09-12T16:53:00Z"/>
          <w:szCs w:val="22"/>
        </w:rPr>
      </w:pPr>
    </w:p>
    <w:p w14:paraId="227C50FB"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62" w:author="Author" w:date="2025-09-12T16:53:00Z"/>
          <w:b/>
          <w:szCs w:val="22"/>
        </w:rPr>
      </w:pPr>
      <w:ins w:id="2263" w:author="Author" w:date="2025-09-12T16:53:00Z">
        <w:r w:rsidRPr="003249E7">
          <w:rPr>
            <w:b/>
            <w:szCs w:val="22"/>
          </w:rPr>
          <w:t>3.</w:t>
        </w:r>
        <w:r w:rsidRPr="003249E7">
          <w:rPr>
            <w:b/>
            <w:szCs w:val="22"/>
          </w:rPr>
          <w:tab/>
          <w:t>KÕLBLIKKUSAEG</w:t>
        </w:r>
      </w:ins>
    </w:p>
    <w:p w14:paraId="163B71D2" w14:textId="77777777" w:rsidR="00A543D4" w:rsidRPr="003249E7" w:rsidRDefault="00A543D4" w:rsidP="007934BA">
      <w:pPr>
        <w:tabs>
          <w:tab w:val="clear" w:pos="567"/>
        </w:tabs>
        <w:spacing w:line="240" w:lineRule="auto"/>
        <w:rPr>
          <w:ins w:id="2264" w:author="Author" w:date="2025-09-12T16:53:00Z"/>
          <w:szCs w:val="22"/>
        </w:rPr>
      </w:pPr>
    </w:p>
    <w:p w14:paraId="018A4774" w14:textId="77777777" w:rsidR="00A543D4" w:rsidRPr="003249E7" w:rsidRDefault="00A543D4" w:rsidP="007934BA">
      <w:pPr>
        <w:tabs>
          <w:tab w:val="clear" w:pos="567"/>
        </w:tabs>
        <w:spacing w:line="240" w:lineRule="auto"/>
        <w:rPr>
          <w:ins w:id="2265" w:author="Author" w:date="2025-09-12T16:53:00Z"/>
          <w:szCs w:val="22"/>
        </w:rPr>
      </w:pPr>
      <w:ins w:id="2266" w:author="Author" w:date="2025-09-12T16:53:00Z">
        <w:r w:rsidRPr="003249E7">
          <w:rPr>
            <w:szCs w:val="22"/>
          </w:rPr>
          <w:t>EXP</w:t>
        </w:r>
      </w:ins>
    </w:p>
    <w:p w14:paraId="30E3EF87" w14:textId="77777777" w:rsidR="00A543D4" w:rsidRPr="003249E7" w:rsidRDefault="00A543D4" w:rsidP="007934BA">
      <w:pPr>
        <w:tabs>
          <w:tab w:val="clear" w:pos="567"/>
        </w:tabs>
        <w:spacing w:line="240" w:lineRule="auto"/>
        <w:rPr>
          <w:ins w:id="2267" w:author="Author" w:date="2025-09-12T16:53:00Z"/>
          <w:szCs w:val="22"/>
        </w:rPr>
      </w:pPr>
    </w:p>
    <w:p w14:paraId="3368E556" w14:textId="77777777" w:rsidR="00A543D4" w:rsidRPr="003249E7" w:rsidRDefault="00A543D4" w:rsidP="007934BA">
      <w:pPr>
        <w:tabs>
          <w:tab w:val="clear" w:pos="567"/>
        </w:tabs>
        <w:spacing w:line="240" w:lineRule="auto"/>
        <w:rPr>
          <w:ins w:id="2268" w:author="Author" w:date="2025-09-12T16:53:00Z"/>
          <w:szCs w:val="22"/>
        </w:rPr>
      </w:pPr>
    </w:p>
    <w:p w14:paraId="5A32EAAC"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69" w:author="Author" w:date="2025-09-12T16:53:00Z"/>
          <w:szCs w:val="22"/>
        </w:rPr>
      </w:pPr>
      <w:ins w:id="2270" w:author="Author" w:date="2025-09-12T16:53:00Z">
        <w:r w:rsidRPr="003249E7">
          <w:rPr>
            <w:b/>
            <w:szCs w:val="22"/>
          </w:rPr>
          <w:t>4.</w:t>
        </w:r>
        <w:r w:rsidRPr="003249E7">
          <w:rPr>
            <w:b/>
            <w:szCs w:val="22"/>
          </w:rPr>
          <w:tab/>
          <w:t>PARTII NUMBER</w:t>
        </w:r>
      </w:ins>
    </w:p>
    <w:p w14:paraId="6E61A32F" w14:textId="77777777" w:rsidR="00A543D4" w:rsidRPr="003249E7" w:rsidRDefault="00A543D4" w:rsidP="007934BA">
      <w:pPr>
        <w:tabs>
          <w:tab w:val="clear" w:pos="567"/>
        </w:tabs>
        <w:spacing w:line="240" w:lineRule="auto"/>
        <w:ind w:right="113"/>
        <w:rPr>
          <w:ins w:id="2271" w:author="Author" w:date="2025-09-12T16:53:00Z"/>
          <w:szCs w:val="22"/>
        </w:rPr>
      </w:pPr>
    </w:p>
    <w:p w14:paraId="32BE2A60" w14:textId="77777777" w:rsidR="00A543D4" w:rsidRPr="003249E7" w:rsidRDefault="00A543D4" w:rsidP="007934BA">
      <w:pPr>
        <w:tabs>
          <w:tab w:val="clear" w:pos="567"/>
        </w:tabs>
        <w:spacing w:line="240" w:lineRule="auto"/>
        <w:ind w:right="113"/>
        <w:rPr>
          <w:ins w:id="2272" w:author="Author" w:date="2025-09-12T16:53:00Z"/>
          <w:szCs w:val="22"/>
        </w:rPr>
      </w:pPr>
      <w:ins w:id="2273" w:author="Author" w:date="2025-09-12T16:53:00Z">
        <w:r w:rsidRPr="003249E7">
          <w:rPr>
            <w:szCs w:val="22"/>
          </w:rPr>
          <w:t>Lot</w:t>
        </w:r>
      </w:ins>
    </w:p>
    <w:p w14:paraId="446C78B8" w14:textId="77777777" w:rsidR="00A543D4" w:rsidRPr="003249E7" w:rsidRDefault="00A543D4" w:rsidP="007934BA">
      <w:pPr>
        <w:tabs>
          <w:tab w:val="clear" w:pos="567"/>
        </w:tabs>
        <w:spacing w:line="240" w:lineRule="auto"/>
        <w:ind w:right="113"/>
        <w:rPr>
          <w:ins w:id="2274" w:author="Author" w:date="2025-09-12T16:53:00Z"/>
          <w:szCs w:val="22"/>
        </w:rPr>
      </w:pPr>
    </w:p>
    <w:p w14:paraId="10600E80" w14:textId="77777777" w:rsidR="00A543D4" w:rsidRPr="003249E7" w:rsidRDefault="00A543D4" w:rsidP="007934BA">
      <w:pPr>
        <w:tabs>
          <w:tab w:val="clear" w:pos="567"/>
        </w:tabs>
        <w:spacing w:line="240" w:lineRule="auto"/>
        <w:ind w:right="113"/>
        <w:rPr>
          <w:ins w:id="2275" w:author="Author" w:date="2025-09-12T16:53:00Z"/>
          <w:szCs w:val="22"/>
        </w:rPr>
      </w:pPr>
    </w:p>
    <w:p w14:paraId="50190E4E"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76" w:author="Author" w:date="2025-09-12T16:53:00Z"/>
          <w:b/>
          <w:szCs w:val="22"/>
          <w:highlight w:val="lightGray"/>
        </w:rPr>
      </w:pPr>
      <w:ins w:id="2277" w:author="Author" w:date="2025-09-12T16:53:00Z">
        <w:r w:rsidRPr="003249E7">
          <w:rPr>
            <w:b/>
            <w:szCs w:val="22"/>
          </w:rPr>
          <w:t>5.</w:t>
        </w:r>
        <w:r w:rsidRPr="003249E7">
          <w:rPr>
            <w:b/>
            <w:szCs w:val="22"/>
          </w:rPr>
          <w:tab/>
          <w:t>PAKENDI SISU KAALU, MAHU VÕI ÜHIKUTE JÄRGI</w:t>
        </w:r>
      </w:ins>
    </w:p>
    <w:p w14:paraId="6C469CF3" w14:textId="77777777" w:rsidR="00A543D4" w:rsidRPr="003249E7" w:rsidRDefault="00A543D4" w:rsidP="007934BA">
      <w:pPr>
        <w:tabs>
          <w:tab w:val="clear" w:pos="567"/>
        </w:tabs>
        <w:spacing w:line="240" w:lineRule="auto"/>
        <w:ind w:right="113"/>
        <w:rPr>
          <w:ins w:id="2278" w:author="Author" w:date="2025-09-12T16:53:00Z"/>
          <w:szCs w:val="22"/>
        </w:rPr>
      </w:pPr>
    </w:p>
    <w:p w14:paraId="6C001594" w14:textId="77777777" w:rsidR="00A543D4" w:rsidRPr="003249E7" w:rsidRDefault="00A543D4" w:rsidP="007934BA">
      <w:pPr>
        <w:tabs>
          <w:tab w:val="clear" w:pos="567"/>
        </w:tabs>
        <w:spacing w:line="240" w:lineRule="auto"/>
        <w:ind w:right="113"/>
        <w:rPr>
          <w:ins w:id="2279" w:author="Author" w:date="2025-09-12T16:53:00Z"/>
          <w:szCs w:val="22"/>
        </w:rPr>
      </w:pPr>
      <w:ins w:id="2280" w:author="Author" w:date="2025-09-12T16:53:00Z">
        <w:r w:rsidRPr="003249E7">
          <w:rPr>
            <w:szCs w:val="22"/>
          </w:rPr>
          <w:t>Väljatõmmatav maht 0,1 ml</w:t>
        </w:r>
      </w:ins>
    </w:p>
    <w:p w14:paraId="5A48BFFB" w14:textId="77777777" w:rsidR="00A543D4" w:rsidRPr="003249E7" w:rsidRDefault="00A543D4" w:rsidP="007934BA">
      <w:pPr>
        <w:tabs>
          <w:tab w:val="clear" w:pos="567"/>
        </w:tabs>
        <w:spacing w:line="240" w:lineRule="auto"/>
        <w:ind w:right="113"/>
        <w:rPr>
          <w:ins w:id="2281" w:author="Author" w:date="2025-09-12T16:53:00Z"/>
          <w:szCs w:val="22"/>
        </w:rPr>
      </w:pPr>
    </w:p>
    <w:p w14:paraId="33F9EBB5" w14:textId="77777777" w:rsidR="00A543D4" w:rsidRPr="003249E7" w:rsidRDefault="00A543D4" w:rsidP="007934BA">
      <w:pPr>
        <w:tabs>
          <w:tab w:val="clear" w:pos="567"/>
        </w:tabs>
        <w:spacing w:line="240" w:lineRule="auto"/>
        <w:ind w:right="113"/>
        <w:rPr>
          <w:ins w:id="2282" w:author="Author" w:date="2025-09-12T16:53:00Z"/>
          <w:szCs w:val="22"/>
        </w:rPr>
      </w:pPr>
    </w:p>
    <w:p w14:paraId="15D44B55" w14:textId="77777777" w:rsidR="00A543D4" w:rsidRPr="003249E7" w:rsidRDefault="00A543D4" w:rsidP="007934BA">
      <w:pPr>
        <w:pBdr>
          <w:top w:val="single" w:sz="4" w:space="1" w:color="auto"/>
          <w:left w:val="single" w:sz="4" w:space="4" w:color="auto"/>
          <w:bottom w:val="single" w:sz="4" w:space="1" w:color="auto"/>
          <w:right w:val="single" w:sz="4" w:space="4" w:color="auto"/>
        </w:pBdr>
        <w:tabs>
          <w:tab w:val="clear" w:pos="567"/>
        </w:tabs>
        <w:spacing w:line="240" w:lineRule="auto"/>
        <w:rPr>
          <w:ins w:id="2283" w:author="Author" w:date="2025-09-12T16:53:00Z"/>
          <w:b/>
          <w:szCs w:val="22"/>
          <w:highlight w:val="lightGray"/>
        </w:rPr>
      </w:pPr>
      <w:ins w:id="2284" w:author="Author" w:date="2025-09-12T16:53:00Z">
        <w:r w:rsidRPr="003249E7">
          <w:rPr>
            <w:b/>
            <w:szCs w:val="22"/>
          </w:rPr>
          <w:t>6.</w:t>
        </w:r>
        <w:r w:rsidRPr="003249E7">
          <w:rPr>
            <w:b/>
            <w:szCs w:val="22"/>
          </w:rPr>
          <w:tab/>
          <w:t>MUU</w:t>
        </w:r>
      </w:ins>
    </w:p>
    <w:p w14:paraId="0C5AC7C9" w14:textId="77777777" w:rsidR="00A543D4" w:rsidRPr="003249E7" w:rsidRDefault="00A543D4" w:rsidP="007934BA">
      <w:pPr>
        <w:spacing w:line="240" w:lineRule="auto"/>
        <w:rPr>
          <w:ins w:id="2285" w:author="Author" w:date="2025-09-12T16:53:00Z"/>
          <w:szCs w:val="22"/>
        </w:rPr>
      </w:pPr>
    </w:p>
    <w:p w14:paraId="11AF1D93" w14:textId="77777777" w:rsidR="00A543D4" w:rsidRPr="0023026A" w:rsidRDefault="00A543D4" w:rsidP="007934BA">
      <w:pPr>
        <w:rPr>
          <w:ins w:id="2286" w:author="Author" w:date="2025-09-12T16:53:00Z"/>
        </w:rPr>
      </w:pPr>
    </w:p>
    <w:p w14:paraId="060E42AF" w14:textId="77777777" w:rsidR="00A543D4" w:rsidRPr="003249E7" w:rsidRDefault="00A543D4" w:rsidP="007934BA">
      <w:pPr>
        <w:tabs>
          <w:tab w:val="clear" w:pos="567"/>
        </w:tabs>
        <w:spacing w:line="240" w:lineRule="auto"/>
        <w:ind w:right="113"/>
        <w:rPr>
          <w:szCs w:val="22"/>
        </w:rPr>
      </w:pPr>
    </w:p>
    <w:p w14:paraId="6C20E27A" w14:textId="77777777" w:rsidR="00A543D4" w:rsidRPr="003249E7" w:rsidRDefault="00A543D4" w:rsidP="007934BA">
      <w:pPr>
        <w:spacing w:line="240" w:lineRule="auto"/>
        <w:rPr>
          <w:szCs w:val="22"/>
        </w:rPr>
      </w:pPr>
    </w:p>
    <w:p w14:paraId="449D5749" w14:textId="77777777" w:rsidR="00A543D4" w:rsidRPr="003249E7" w:rsidRDefault="00A543D4" w:rsidP="007934BA">
      <w:pPr>
        <w:tabs>
          <w:tab w:val="clear" w:pos="567"/>
        </w:tabs>
        <w:spacing w:line="240" w:lineRule="auto"/>
        <w:ind w:right="113"/>
        <w:rPr>
          <w:szCs w:val="22"/>
        </w:rPr>
      </w:pPr>
    </w:p>
    <w:p w14:paraId="632A53D3" w14:textId="77777777" w:rsidR="00A543D4" w:rsidRPr="003249E7" w:rsidRDefault="00A543D4" w:rsidP="007934BA">
      <w:pPr>
        <w:tabs>
          <w:tab w:val="clear" w:pos="567"/>
        </w:tabs>
        <w:spacing w:line="240" w:lineRule="auto"/>
        <w:ind w:right="113"/>
        <w:rPr>
          <w:szCs w:val="22"/>
        </w:rPr>
      </w:pPr>
    </w:p>
    <w:p w14:paraId="69DEAA5B" w14:textId="77777777" w:rsidR="00A543D4" w:rsidRPr="003249E7" w:rsidRDefault="00A543D4" w:rsidP="007934BA">
      <w:pPr>
        <w:tabs>
          <w:tab w:val="clear" w:pos="567"/>
        </w:tabs>
        <w:spacing w:line="240" w:lineRule="auto"/>
        <w:rPr>
          <w:szCs w:val="22"/>
        </w:rPr>
      </w:pPr>
      <w:r w:rsidRPr="003249E7">
        <w:rPr>
          <w:szCs w:val="22"/>
        </w:rPr>
        <w:br w:type="page"/>
      </w:r>
    </w:p>
    <w:p w14:paraId="1E3A43B2" w14:textId="77777777" w:rsidR="00A543D4" w:rsidRPr="003249E7" w:rsidRDefault="00A543D4" w:rsidP="007934BA">
      <w:pPr>
        <w:tabs>
          <w:tab w:val="clear" w:pos="567"/>
        </w:tabs>
        <w:spacing w:line="240" w:lineRule="auto"/>
        <w:rPr>
          <w:szCs w:val="22"/>
        </w:rPr>
      </w:pPr>
    </w:p>
    <w:p w14:paraId="3C43C6F3" w14:textId="77777777" w:rsidR="00A543D4" w:rsidRPr="003249E7" w:rsidRDefault="00A543D4" w:rsidP="007934BA">
      <w:pPr>
        <w:spacing w:line="240" w:lineRule="auto"/>
        <w:jc w:val="center"/>
        <w:rPr>
          <w:szCs w:val="22"/>
        </w:rPr>
      </w:pPr>
    </w:p>
    <w:p w14:paraId="0F343677" w14:textId="77777777" w:rsidR="00A543D4" w:rsidRPr="003249E7" w:rsidRDefault="00A543D4" w:rsidP="007934BA">
      <w:pPr>
        <w:tabs>
          <w:tab w:val="clear" w:pos="567"/>
        </w:tabs>
        <w:spacing w:line="240" w:lineRule="auto"/>
        <w:jc w:val="center"/>
        <w:rPr>
          <w:szCs w:val="22"/>
        </w:rPr>
      </w:pPr>
    </w:p>
    <w:p w14:paraId="611A3311" w14:textId="77777777" w:rsidR="00A543D4" w:rsidRPr="003249E7" w:rsidRDefault="00A543D4" w:rsidP="007934BA">
      <w:pPr>
        <w:tabs>
          <w:tab w:val="clear" w:pos="567"/>
        </w:tabs>
        <w:spacing w:line="240" w:lineRule="auto"/>
        <w:jc w:val="center"/>
        <w:rPr>
          <w:szCs w:val="22"/>
        </w:rPr>
      </w:pPr>
    </w:p>
    <w:p w14:paraId="45260A16" w14:textId="77777777" w:rsidR="00A543D4" w:rsidRPr="003249E7" w:rsidRDefault="00A543D4" w:rsidP="007934BA">
      <w:pPr>
        <w:tabs>
          <w:tab w:val="clear" w:pos="567"/>
        </w:tabs>
        <w:spacing w:line="240" w:lineRule="auto"/>
        <w:jc w:val="center"/>
        <w:rPr>
          <w:szCs w:val="22"/>
        </w:rPr>
      </w:pPr>
    </w:p>
    <w:p w14:paraId="5F5DD1F2" w14:textId="77777777" w:rsidR="00A543D4" w:rsidRPr="003249E7" w:rsidRDefault="00A543D4" w:rsidP="007934BA">
      <w:pPr>
        <w:tabs>
          <w:tab w:val="clear" w:pos="567"/>
        </w:tabs>
        <w:spacing w:line="240" w:lineRule="auto"/>
        <w:jc w:val="center"/>
        <w:rPr>
          <w:szCs w:val="22"/>
        </w:rPr>
      </w:pPr>
    </w:p>
    <w:p w14:paraId="2D4C1698" w14:textId="77777777" w:rsidR="00A543D4" w:rsidRPr="003249E7" w:rsidRDefault="00A543D4" w:rsidP="007934BA">
      <w:pPr>
        <w:tabs>
          <w:tab w:val="clear" w:pos="567"/>
        </w:tabs>
        <w:spacing w:line="240" w:lineRule="auto"/>
        <w:jc w:val="center"/>
        <w:rPr>
          <w:szCs w:val="22"/>
        </w:rPr>
      </w:pPr>
    </w:p>
    <w:p w14:paraId="5B0B8B5A" w14:textId="77777777" w:rsidR="00A543D4" w:rsidRPr="003249E7" w:rsidRDefault="00A543D4" w:rsidP="007934BA">
      <w:pPr>
        <w:tabs>
          <w:tab w:val="clear" w:pos="567"/>
        </w:tabs>
        <w:spacing w:line="240" w:lineRule="auto"/>
        <w:jc w:val="center"/>
        <w:rPr>
          <w:szCs w:val="22"/>
        </w:rPr>
      </w:pPr>
    </w:p>
    <w:p w14:paraId="64EDD622" w14:textId="77777777" w:rsidR="00A543D4" w:rsidRPr="003249E7" w:rsidRDefault="00A543D4" w:rsidP="007934BA">
      <w:pPr>
        <w:tabs>
          <w:tab w:val="clear" w:pos="567"/>
        </w:tabs>
        <w:spacing w:line="240" w:lineRule="auto"/>
        <w:jc w:val="center"/>
        <w:rPr>
          <w:szCs w:val="22"/>
        </w:rPr>
      </w:pPr>
    </w:p>
    <w:p w14:paraId="133CB969" w14:textId="77777777" w:rsidR="00A543D4" w:rsidRPr="003249E7" w:rsidRDefault="00A543D4" w:rsidP="007934BA">
      <w:pPr>
        <w:tabs>
          <w:tab w:val="clear" w:pos="567"/>
        </w:tabs>
        <w:spacing w:line="240" w:lineRule="auto"/>
        <w:jc w:val="center"/>
        <w:rPr>
          <w:szCs w:val="22"/>
        </w:rPr>
      </w:pPr>
    </w:p>
    <w:p w14:paraId="1BA1A991" w14:textId="77777777" w:rsidR="00A543D4" w:rsidRPr="003249E7" w:rsidRDefault="00A543D4" w:rsidP="007934BA">
      <w:pPr>
        <w:tabs>
          <w:tab w:val="clear" w:pos="567"/>
        </w:tabs>
        <w:spacing w:line="240" w:lineRule="auto"/>
        <w:jc w:val="center"/>
        <w:rPr>
          <w:szCs w:val="22"/>
        </w:rPr>
      </w:pPr>
    </w:p>
    <w:p w14:paraId="23F2F0E6" w14:textId="77777777" w:rsidR="00A543D4" w:rsidRPr="003249E7" w:rsidRDefault="00A543D4" w:rsidP="007934BA">
      <w:pPr>
        <w:tabs>
          <w:tab w:val="clear" w:pos="567"/>
        </w:tabs>
        <w:spacing w:line="240" w:lineRule="auto"/>
        <w:jc w:val="center"/>
        <w:rPr>
          <w:szCs w:val="22"/>
        </w:rPr>
      </w:pPr>
    </w:p>
    <w:p w14:paraId="3A107D80" w14:textId="77777777" w:rsidR="00A543D4" w:rsidRPr="003249E7" w:rsidRDefault="00A543D4" w:rsidP="007934BA">
      <w:pPr>
        <w:tabs>
          <w:tab w:val="clear" w:pos="567"/>
        </w:tabs>
        <w:spacing w:line="240" w:lineRule="auto"/>
        <w:jc w:val="center"/>
        <w:rPr>
          <w:szCs w:val="22"/>
        </w:rPr>
      </w:pPr>
    </w:p>
    <w:p w14:paraId="25AB5817" w14:textId="77777777" w:rsidR="00A543D4" w:rsidRPr="003249E7" w:rsidRDefault="00A543D4" w:rsidP="007934BA">
      <w:pPr>
        <w:tabs>
          <w:tab w:val="clear" w:pos="567"/>
        </w:tabs>
        <w:spacing w:line="240" w:lineRule="auto"/>
        <w:jc w:val="center"/>
        <w:rPr>
          <w:szCs w:val="22"/>
        </w:rPr>
      </w:pPr>
    </w:p>
    <w:p w14:paraId="395F33DC" w14:textId="77777777" w:rsidR="00A543D4" w:rsidRPr="003249E7" w:rsidRDefault="00A543D4" w:rsidP="007934BA">
      <w:pPr>
        <w:tabs>
          <w:tab w:val="clear" w:pos="567"/>
        </w:tabs>
        <w:spacing w:line="240" w:lineRule="auto"/>
        <w:jc w:val="center"/>
        <w:rPr>
          <w:szCs w:val="22"/>
        </w:rPr>
      </w:pPr>
    </w:p>
    <w:p w14:paraId="14556008" w14:textId="77777777" w:rsidR="00A543D4" w:rsidRPr="003249E7" w:rsidRDefault="00A543D4" w:rsidP="007934BA">
      <w:pPr>
        <w:tabs>
          <w:tab w:val="clear" w:pos="567"/>
        </w:tabs>
        <w:spacing w:line="240" w:lineRule="auto"/>
        <w:jc w:val="center"/>
        <w:rPr>
          <w:szCs w:val="22"/>
        </w:rPr>
      </w:pPr>
    </w:p>
    <w:p w14:paraId="2A51D5F8" w14:textId="77777777" w:rsidR="00A543D4" w:rsidRPr="003249E7" w:rsidRDefault="00A543D4" w:rsidP="007934BA">
      <w:pPr>
        <w:tabs>
          <w:tab w:val="clear" w:pos="567"/>
        </w:tabs>
        <w:spacing w:line="240" w:lineRule="auto"/>
        <w:jc w:val="center"/>
        <w:rPr>
          <w:szCs w:val="22"/>
        </w:rPr>
      </w:pPr>
    </w:p>
    <w:p w14:paraId="208A5460" w14:textId="77777777" w:rsidR="00A543D4" w:rsidRPr="003249E7" w:rsidRDefault="00A543D4" w:rsidP="007934BA">
      <w:pPr>
        <w:tabs>
          <w:tab w:val="clear" w:pos="567"/>
        </w:tabs>
        <w:spacing w:line="240" w:lineRule="auto"/>
        <w:jc w:val="center"/>
        <w:rPr>
          <w:szCs w:val="22"/>
        </w:rPr>
      </w:pPr>
    </w:p>
    <w:p w14:paraId="75D3B313" w14:textId="77777777" w:rsidR="00A543D4" w:rsidRPr="003249E7" w:rsidRDefault="00A543D4" w:rsidP="007934BA">
      <w:pPr>
        <w:tabs>
          <w:tab w:val="clear" w:pos="567"/>
        </w:tabs>
        <w:spacing w:line="240" w:lineRule="auto"/>
        <w:jc w:val="center"/>
        <w:rPr>
          <w:szCs w:val="22"/>
        </w:rPr>
      </w:pPr>
    </w:p>
    <w:p w14:paraId="5589D5B0" w14:textId="77777777" w:rsidR="00A543D4" w:rsidRPr="003249E7" w:rsidRDefault="00A543D4" w:rsidP="007934BA">
      <w:pPr>
        <w:tabs>
          <w:tab w:val="clear" w:pos="567"/>
        </w:tabs>
        <w:spacing w:line="240" w:lineRule="auto"/>
        <w:jc w:val="center"/>
        <w:rPr>
          <w:szCs w:val="22"/>
        </w:rPr>
      </w:pPr>
    </w:p>
    <w:p w14:paraId="23D7AF75" w14:textId="77777777" w:rsidR="00A543D4" w:rsidRPr="003249E7" w:rsidRDefault="00A543D4" w:rsidP="007934BA">
      <w:pPr>
        <w:tabs>
          <w:tab w:val="clear" w:pos="567"/>
        </w:tabs>
        <w:spacing w:line="240" w:lineRule="auto"/>
        <w:jc w:val="center"/>
        <w:rPr>
          <w:szCs w:val="22"/>
        </w:rPr>
      </w:pPr>
    </w:p>
    <w:p w14:paraId="2472F246" w14:textId="77777777" w:rsidR="00A543D4" w:rsidRPr="003249E7" w:rsidRDefault="00A543D4" w:rsidP="007934BA">
      <w:pPr>
        <w:tabs>
          <w:tab w:val="clear" w:pos="567"/>
        </w:tabs>
        <w:spacing w:line="240" w:lineRule="auto"/>
        <w:jc w:val="center"/>
        <w:rPr>
          <w:szCs w:val="22"/>
        </w:rPr>
      </w:pPr>
    </w:p>
    <w:p w14:paraId="68C527F1" w14:textId="77777777" w:rsidR="00A543D4" w:rsidRPr="003249E7" w:rsidRDefault="00A543D4" w:rsidP="007934BA">
      <w:pPr>
        <w:tabs>
          <w:tab w:val="clear" w:pos="567"/>
        </w:tabs>
        <w:spacing w:line="240" w:lineRule="auto"/>
        <w:jc w:val="center"/>
        <w:rPr>
          <w:szCs w:val="22"/>
        </w:rPr>
      </w:pPr>
    </w:p>
    <w:p w14:paraId="6E9A3173" w14:textId="77777777" w:rsidR="00A543D4" w:rsidRPr="003249E7" w:rsidRDefault="00A543D4" w:rsidP="007934BA">
      <w:pPr>
        <w:pStyle w:val="TitleA0"/>
        <w:rPr>
          <w:lang w:val="et-EE"/>
        </w:rPr>
      </w:pPr>
      <w:r w:rsidRPr="003249E7">
        <w:rPr>
          <w:lang w:val="et-EE"/>
        </w:rPr>
        <w:t>B. PAKENDI INFOLEHT</w:t>
      </w:r>
    </w:p>
    <w:p w14:paraId="2C67EE02" w14:textId="77777777" w:rsidR="00A543D4" w:rsidRPr="003249E7" w:rsidRDefault="00A543D4" w:rsidP="007934BA">
      <w:pPr>
        <w:spacing w:line="240" w:lineRule="auto"/>
        <w:jc w:val="center"/>
        <w:rPr>
          <w:szCs w:val="22"/>
        </w:rPr>
      </w:pPr>
      <w:r w:rsidRPr="003249E7">
        <w:br w:type="page"/>
      </w:r>
      <w:r w:rsidRPr="003249E7">
        <w:rPr>
          <w:b/>
          <w:szCs w:val="22"/>
        </w:rPr>
        <w:lastRenderedPageBreak/>
        <w:t xml:space="preserve">Pakendi infoleht: teave </w:t>
      </w:r>
      <w:ins w:id="2287" w:author="Author" w:date="2025-09-22T22:19:00Z">
        <w:r w:rsidRPr="00F1636E">
          <w:rPr>
            <w:b/>
            <w:szCs w:val="22"/>
          </w:rPr>
          <w:t>täiskasvanud</w:t>
        </w:r>
        <w:r>
          <w:rPr>
            <w:b/>
            <w:szCs w:val="22"/>
          </w:rPr>
          <w:t xml:space="preserve"> </w:t>
        </w:r>
      </w:ins>
      <w:r w:rsidRPr="003249E7">
        <w:rPr>
          <w:b/>
          <w:szCs w:val="22"/>
        </w:rPr>
        <w:t>patsiendile</w:t>
      </w:r>
    </w:p>
    <w:p w14:paraId="2A22857D" w14:textId="77777777" w:rsidR="00A543D4" w:rsidRPr="003249E7" w:rsidRDefault="00A543D4" w:rsidP="007934BA">
      <w:pPr>
        <w:numPr>
          <w:ilvl w:val="12"/>
          <w:numId w:val="0"/>
        </w:numPr>
        <w:tabs>
          <w:tab w:val="clear" w:pos="567"/>
        </w:tabs>
        <w:spacing w:line="240" w:lineRule="auto"/>
        <w:rPr>
          <w:i/>
          <w:szCs w:val="22"/>
        </w:rPr>
      </w:pPr>
    </w:p>
    <w:p w14:paraId="0967E02F" w14:textId="77777777" w:rsidR="00A543D4" w:rsidRPr="003249E7" w:rsidRDefault="00A543D4" w:rsidP="007934BA">
      <w:pPr>
        <w:numPr>
          <w:ilvl w:val="12"/>
          <w:numId w:val="0"/>
        </w:numPr>
        <w:tabs>
          <w:tab w:val="clear" w:pos="567"/>
        </w:tabs>
        <w:spacing w:line="240" w:lineRule="auto"/>
        <w:jc w:val="center"/>
        <w:outlineLvl w:val="1"/>
        <w:rPr>
          <w:b/>
          <w:bCs/>
          <w:szCs w:val="22"/>
        </w:rPr>
      </w:pPr>
      <w:r w:rsidRPr="003249E7">
        <w:rPr>
          <w:b/>
          <w:bCs/>
          <w:szCs w:val="22"/>
        </w:rPr>
        <w:t>Opuviz 40 mg/ml süstelahus viaalis</w:t>
      </w:r>
    </w:p>
    <w:p w14:paraId="71102165" w14:textId="77777777" w:rsidR="00A543D4" w:rsidRPr="003249E7" w:rsidRDefault="00A543D4" w:rsidP="007934BA">
      <w:pPr>
        <w:numPr>
          <w:ilvl w:val="12"/>
          <w:numId w:val="0"/>
        </w:numPr>
        <w:tabs>
          <w:tab w:val="clear" w:pos="567"/>
        </w:tabs>
        <w:spacing w:line="240" w:lineRule="auto"/>
        <w:jc w:val="center"/>
        <w:rPr>
          <w:szCs w:val="22"/>
        </w:rPr>
      </w:pPr>
      <w:r w:rsidRPr="003249E7">
        <w:rPr>
          <w:szCs w:val="22"/>
        </w:rPr>
        <w:t>aflibertsept (</w:t>
      </w:r>
      <w:r w:rsidRPr="003249E7">
        <w:rPr>
          <w:i/>
          <w:szCs w:val="22"/>
        </w:rPr>
        <w:t>afliberceptum</w:t>
      </w:r>
      <w:r w:rsidRPr="003249E7">
        <w:rPr>
          <w:szCs w:val="22"/>
        </w:rPr>
        <w:t>)</w:t>
      </w:r>
    </w:p>
    <w:p w14:paraId="12DE13FC" w14:textId="77777777" w:rsidR="00A543D4" w:rsidRPr="003249E7" w:rsidRDefault="00A543D4" w:rsidP="007934BA">
      <w:pPr>
        <w:tabs>
          <w:tab w:val="clear" w:pos="567"/>
        </w:tabs>
        <w:suppressAutoHyphens/>
        <w:spacing w:line="240" w:lineRule="auto"/>
        <w:rPr>
          <w:szCs w:val="22"/>
        </w:rPr>
      </w:pPr>
    </w:p>
    <w:p w14:paraId="6CB15A6C" w14:textId="77777777" w:rsidR="00A543D4" w:rsidRPr="003249E7" w:rsidRDefault="00A543D4" w:rsidP="007934BA">
      <w:pPr>
        <w:pStyle w:val="ListParagraph"/>
        <w:numPr>
          <w:ilvl w:val="0"/>
          <w:numId w:val="74"/>
        </w:numPr>
        <w:tabs>
          <w:tab w:val="clear" w:pos="567"/>
          <w:tab w:val="clear" w:pos="720"/>
          <w:tab w:val="num" w:pos="0"/>
        </w:tabs>
        <w:suppressAutoHyphens/>
        <w:spacing w:line="240" w:lineRule="auto"/>
        <w:ind w:left="0" w:firstLine="0"/>
      </w:pPr>
      <w:r w:rsidRPr="003249E7">
        <w:t>Sellele ravimile kohaldatakse täiendavat järelevalvet, mis võimaldab kiiresti tuvastada uut ohutusteavet. Te saate sellele kaasa aidata, teatades ravimi kõigist võimalikest kõrvaltoimetest. Kõrvaltoimetest teatamise kohta vt lõik 4.</w:t>
      </w:r>
    </w:p>
    <w:p w14:paraId="6AE6E40F" w14:textId="77777777" w:rsidR="00A543D4" w:rsidRPr="003249E7" w:rsidRDefault="00A543D4" w:rsidP="007934BA">
      <w:pPr>
        <w:pStyle w:val="ListParagraph"/>
        <w:tabs>
          <w:tab w:val="clear" w:pos="567"/>
        </w:tabs>
        <w:suppressAutoHyphens/>
        <w:spacing w:line="240" w:lineRule="auto"/>
        <w:rPr>
          <w:szCs w:val="22"/>
        </w:rPr>
      </w:pPr>
    </w:p>
    <w:p w14:paraId="36C7F2FC" w14:textId="77777777" w:rsidR="00A543D4" w:rsidRPr="003249E7" w:rsidRDefault="00A543D4" w:rsidP="007934BA">
      <w:pPr>
        <w:tabs>
          <w:tab w:val="clear" w:pos="567"/>
        </w:tabs>
        <w:suppressAutoHyphens/>
        <w:spacing w:line="240" w:lineRule="auto"/>
        <w:rPr>
          <w:szCs w:val="22"/>
        </w:rPr>
      </w:pPr>
      <w:r w:rsidRPr="003249E7">
        <w:rPr>
          <w:b/>
          <w:szCs w:val="22"/>
        </w:rPr>
        <w:t>Enne ravimi teile manustamist lugege hoolikalt infolehte, sest siin on teile vajalikku teavet.</w:t>
      </w:r>
    </w:p>
    <w:p w14:paraId="2FC177CD" w14:textId="77777777" w:rsidR="00A543D4" w:rsidRPr="003249E7" w:rsidRDefault="00A543D4" w:rsidP="007934BA">
      <w:pPr>
        <w:numPr>
          <w:ilvl w:val="0"/>
          <w:numId w:val="1"/>
        </w:numPr>
        <w:tabs>
          <w:tab w:val="clear" w:pos="567"/>
        </w:tabs>
        <w:spacing w:line="240" w:lineRule="auto"/>
        <w:ind w:left="567" w:right="-2" w:hanging="567"/>
        <w:rPr>
          <w:szCs w:val="22"/>
        </w:rPr>
      </w:pPr>
      <w:r w:rsidRPr="003249E7">
        <w:rPr>
          <w:szCs w:val="22"/>
        </w:rPr>
        <w:t>Hoidke infoleht alles, et seda vajadusel uuesti lugeda.</w:t>
      </w:r>
    </w:p>
    <w:p w14:paraId="2C1DCD8A" w14:textId="77777777" w:rsidR="00A543D4" w:rsidRPr="003249E7" w:rsidRDefault="00A543D4" w:rsidP="007934BA">
      <w:pPr>
        <w:numPr>
          <w:ilvl w:val="0"/>
          <w:numId w:val="1"/>
        </w:numPr>
        <w:tabs>
          <w:tab w:val="clear" w:pos="567"/>
        </w:tabs>
        <w:spacing w:line="240" w:lineRule="auto"/>
        <w:ind w:left="567" w:right="-2" w:hanging="567"/>
        <w:rPr>
          <w:szCs w:val="22"/>
        </w:rPr>
      </w:pPr>
      <w:r w:rsidRPr="003249E7">
        <w:rPr>
          <w:szCs w:val="22"/>
        </w:rPr>
        <w:t>Kui teil on lisaküsimusi, pidage nõu oma arstiga.</w:t>
      </w:r>
    </w:p>
    <w:p w14:paraId="0E62E75A" w14:textId="77777777" w:rsidR="00A543D4" w:rsidRPr="003249E7" w:rsidRDefault="00A543D4" w:rsidP="007934BA">
      <w:pPr>
        <w:numPr>
          <w:ilvl w:val="0"/>
          <w:numId w:val="1"/>
        </w:numPr>
        <w:tabs>
          <w:tab w:val="clear" w:pos="567"/>
        </w:tabs>
        <w:spacing w:line="240" w:lineRule="auto"/>
        <w:ind w:left="567" w:right="-2" w:hanging="567"/>
        <w:rPr>
          <w:szCs w:val="22"/>
        </w:rPr>
      </w:pPr>
      <w:r w:rsidRPr="003249E7">
        <w:rPr>
          <w:szCs w:val="22"/>
        </w:rPr>
        <w:t>Kui teil tekib ükskõik milline kõrvaltoime, pidage nõu oma arstiga. Kõrvaltoime võib olla ka selline, mida selles infolehes ei ole nimetatud. Vt lõik 4.</w:t>
      </w:r>
    </w:p>
    <w:p w14:paraId="03520E5D" w14:textId="77777777" w:rsidR="00A543D4" w:rsidRPr="003249E7" w:rsidRDefault="00A543D4" w:rsidP="007934BA">
      <w:pPr>
        <w:tabs>
          <w:tab w:val="clear" w:pos="567"/>
        </w:tabs>
        <w:spacing w:line="240" w:lineRule="auto"/>
        <w:ind w:right="-2"/>
        <w:rPr>
          <w:szCs w:val="22"/>
        </w:rPr>
      </w:pPr>
    </w:p>
    <w:p w14:paraId="7DFDAEC4" w14:textId="77777777" w:rsidR="00A543D4" w:rsidRPr="003249E7" w:rsidRDefault="00A543D4" w:rsidP="007934BA">
      <w:pPr>
        <w:keepNext/>
        <w:numPr>
          <w:ilvl w:val="12"/>
          <w:numId w:val="0"/>
        </w:numPr>
        <w:tabs>
          <w:tab w:val="clear" w:pos="567"/>
        </w:tabs>
        <w:spacing w:line="240" w:lineRule="auto"/>
        <w:ind w:right="-2"/>
        <w:rPr>
          <w:szCs w:val="22"/>
        </w:rPr>
      </w:pPr>
      <w:r w:rsidRPr="003249E7">
        <w:rPr>
          <w:b/>
          <w:szCs w:val="22"/>
        </w:rPr>
        <w:t>Infolehe sisukord</w:t>
      </w:r>
    </w:p>
    <w:p w14:paraId="0826A320" w14:textId="77777777" w:rsidR="00A543D4" w:rsidRPr="003249E7" w:rsidRDefault="00A543D4" w:rsidP="007934BA">
      <w:pPr>
        <w:numPr>
          <w:ilvl w:val="12"/>
          <w:numId w:val="0"/>
        </w:numPr>
        <w:tabs>
          <w:tab w:val="clear" w:pos="567"/>
        </w:tabs>
        <w:spacing w:line="240" w:lineRule="auto"/>
        <w:ind w:left="567" w:right="-29" w:hanging="567"/>
        <w:rPr>
          <w:szCs w:val="22"/>
        </w:rPr>
      </w:pPr>
      <w:r w:rsidRPr="003249E7">
        <w:rPr>
          <w:szCs w:val="22"/>
        </w:rPr>
        <w:t>1.</w:t>
      </w:r>
      <w:r w:rsidRPr="003249E7">
        <w:rPr>
          <w:szCs w:val="22"/>
        </w:rPr>
        <w:tab/>
        <w:t>Mis ravim on Opuviz ja milleks seda kasutatakse</w:t>
      </w:r>
    </w:p>
    <w:p w14:paraId="4D4CA7DD" w14:textId="77777777" w:rsidR="00A543D4" w:rsidRPr="003249E7" w:rsidRDefault="00A543D4" w:rsidP="007934BA">
      <w:pPr>
        <w:numPr>
          <w:ilvl w:val="12"/>
          <w:numId w:val="0"/>
        </w:numPr>
        <w:tabs>
          <w:tab w:val="clear" w:pos="567"/>
        </w:tabs>
        <w:spacing w:line="240" w:lineRule="auto"/>
        <w:ind w:left="567" w:right="-29" w:hanging="567"/>
        <w:rPr>
          <w:szCs w:val="22"/>
        </w:rPr>
      </w:pPr>
      <w:r w:rsidRPr="003249E7">
        <w:rPr>
          <w:szCs w:val="22"/>
        </w:rPr>
        <w:t>2.</w:t>
      </w:r>
      <w:r w:rsidRPr="003249E7">
        <w:rPr>
          <w:szCs w:val="22"/>
        </w:rPr>
        <w:tab/>
        <w:t>Mida on vaja teada enne Opuvizi kasutamist</w:t>
      </w:r>
    </w:p>
    <w:p w14:paraId="10D0ADB1" w14:textId="77777777" w:rsidR="00A543D4" w:rsidRPr="003249E7" w:rsidRDefault="00A543D4" w:rsidP="007934BA">
      <w:pPr>
        <w:numPr>
          <w:ilvl w:val="12"/>
          <w:numId w:val="0"/>
        </w:numPr>
        <w:tabs>
          <w:tab w:val="clear" w:pos="567"/>
        </w:tabs>
        <w:spacing w:line="240" w:lineRule="auto"/>
        <w:ind w:left="567" w:right="-29" w:hanging="567"/>
        <w:rPr>
          <w:szCs w:val="22"/>
        </w:rPr>
      </w:pPr>
      <w:r w:rsidRPr="003249E7">
        <w:rPr>
          <w:szCs w:val="22"/>
        </w:rPr>
        <w:t>3.</w:t>
      </w:r>
      <w:r w:rsidRPr="003249E7">
        <w:rPr>
          <w:szCs w:val="22"/>
        </w:rPr>
        <w:tab/>
        <w:t>Kuidas teile Opuvizi manustatakse</w:t>
      </w:r>
    </w:p>
    <w:p w14:paraId="30A42210" w14:textId="77777777" w:rsidR="00A543D4" w:rsidRPr="003249E7" w:rsidRDefault="00A543D4" w:rsidP="007934BA">
      <w:pPr>
        <w:numPr>
          <w:ilvl w:val="12"/>
          <w:numId w:val="0"/>
        </w:numPr>
        <w:tabs>
          <w:tab w:val="clear" w:pos="567"/>
        </w:tabs>
        <w:spacing w:line="240" w:lineRule="auto"/>
        <w:ind w:left="567" w:right="-29" w:hanging="567"/>
        <w:rPr>
          <w:szCs w:val="22"/>
        </w:rPr>
      </w:pPr>
      <w:r w:rsidRPr="003249E7">
        <w:rPr>
          <w:szCs w:val="22"/>
        </w:rPr>
        <w:t>4.</w:t>
      </w:r>
      <w:r w:rsidRPr="003249E7">
        <w:rPr>
          <w:szCs w:val="22"/>
        </w:rPr>
        <w:tab/>
        <w:t>Võimalikud kõrvaltoimed</w:t>
      </w:r>
    </w:p>
    <w:p w14:paraId="23BB9396" w14:textId="77777777" w:rsidR="00A543D4" w:rsidRPr="003249E7" w:rsidRDefault="00A543D4" w:rsidP="007934BA">
      <w:pPr>
        <w:tabs>
          <w:tab w:val="clear" w:pos="567"/>
        </w:tabs>
        <w:spacing w:line="240" w:lineRule="auto"/>
        <w:ind w:right="-29"/>
        <w:rPr>
          <w:szCs w:val="22"/>
        </w:rPr>
      </w:pPr>
      <w:r w:rsidRPr="003249E7">
        <w:rPr>
          <w:szCs w:val="22"/>
        </w:rPr>
        <w:t>5.</w:t>
      </w:r>
      <w:r w:rsidRPr="003249E7">
        <w:rPr>
          <w:szCs w:val="22"/>
        </w:rPr>
        <w:tab/>
        <w:t>Kuidas Opuvizi säilitada</w:t>
      </w:r>
    </w:p>
    <w:p w14:paraId="6E1997D0" w14:textId="77777777" w:rsidR="00A543D4" w:rsidRPr="003249E7" w:rsidRDefault="00A543D4" w:rsidP="007934BA">
      <w:pPr>
        <w:tabs>
          <w:tab w:val="clear" w:pos="567"/>
        </w:tabs>
        <w:spacing w:line="240" w:lineRule="auto"/>
        <w:ind w:left="567" w:right="-29" w:hanging="567"/>
        <w:rPr>
          <w:szCs w:val="22"/>
        </w:rPr>
      </w:pPr>
      <w:r w:rsidRPr="003249E7">
        <w:rPr>
          <w:szCs w:val="22"/>
        </w:rPr>
        <w:t>6.</w:t>
      </w:r>
      <w:r w:rsidRPr="003249E7">
        <w:rPr>
          <w:szCs w:val="22"/>
        </w:rPr>
        <w:tab/>
        <w:t>Pakendi sisu ja muu teave</w:t>
      </w:r>
    </w:p>
    <w:p w14:paraId="66E1FAD9" w14:textId="77777777" w:rsidR="00A543D4" w:rsidRPr="003249E7" w:rsidRDefault="00A543D4" w:rsidP="007934BA">
      <w:pPr>
        <w:numPr>
          <w:ilvl w:val="12"/>
          <w:numId w:val="0"/>
        </w:numPr>
        <w:tabs>
          <w:tab w:val="clear" w:pos="567"/>
        </w:tabs>
        <w:spacing w:line="240" w:lineRule="auto"/>
        <w:ind w:right="-2"/>
        <w:rPr>
          <w:szCs w:val="22"/>
        </w:rPr>
      </w:pPr>
    </w:p>
    <w:p w14:paraId="06615371" w14:textId="77777777" w:rsidR="00A543D4" w:rsidRPr="003249E7" w:rsidRDefault="00A543D4" w:rsidP="007934BA">
      <w:pPr>
        <w:numPr>
          <w:ilvl w:val="12"/>
          <w:numId w:val="0"/>
        </w:numPr>
        <w:tabs>
          <w:tab w:val="clear" w:pos="567"/>
        </w:tabs>
        <w:spacing w:line="240" w:lineRule="auto"/>
        <w:rPr>
          <w:szCs w:val="22"/>
        </w:rPr>
      </w:pPr>
    </w:p>
    <w:p w14:paraId="5ECACC26" w14:textId="77777777" w:rsidR="00A543D4" w:rsidRPr="003249E7" w:rsidRDefault="00A543D4" w:rsidP="007934BA">
      <w:pPr>
        <w:keepNext/>
        <w:tabs>
          <w:tab w:val="clear" w:pos="567"/>
        </w:tabs>
        <w:spacing w:line="240" w:lineRule="auto"/>
        <w:ind w:right="-2"/>
        <w:outlineLvl w:val="2"/>
        <w:rPr>
          <w:b/>
          <w:szCs w:val="22"/>
        </w:rPr>
      </w:pPr>
      <w:r w:rsidRPr="003249E7">
        <w:rPr>
          <w:b/>
          <w:szCs w:val="22"/>
        </w:rPr>
        <w:t>1.</w:t>
      </w:r>
      <w:r w:rsidRPr="003249E7">
        <w:rPr>
          <w:b/>
          <w:szCs w:val="22"/>
        </w:rPr>
        <w:tab/>
        <w:t>Mis ravim on Opuviz ja milleks seda kasutatakse</w:t>
      </w:r>
    </w:p>
    <w:p w14:paraId="2506AD31" w14:textId="77777777" w:rsidR="00A543D4" w:rsidRPr="003249E7" w:rsidRDefault="00A543D4" w:rsidP="007934BA">
      <w:pPr>
        <w:keepNext/>
        <w:numPr>
          <w:ilvl w:val="12"/>
          <w:numId w:val="0"/>
        </w:numPr>
        <w:tabs>
          <w:tab w:val="clear" w:pos="567"/>
        </w:tabs>
        <w:spacing w:line="240" w:lineRule="auto"/>
        <w:rPr>
          <w:szCs w:val="22"/>
        </w:rPr>
      </w:pPr>
    </w:p>
    <w:p w14:paraId="0C2EED0C"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 xml:space="preserve">Opuviz on silma süstitav lahus, </w:t>
      </w:r>
      <w:r>
        <w:rPr>
          <w:szCs w:val="22"/>
        </w:rPr>
        <w:t>mida kasutatakse</w:t>
      </w:r>
      <w:r w:rsidRPr="003249E7">
        <w:rPr>
          <w:szCs w:val="22"/>
        </w:rPr>
        <w:t xml:space="preserve"> täiskasvanutel järgmis</w:t>
      </w:r>
      <w:r>
        <w:rPr>
          <w:szCs w:val="22"/>
        </w:rPr>
        <w:t>te</w:t>
      </w:r>
      <w:r w:rsidRPr="003249E7">
        <w:rPr>
          <w:szCs w:val="22"/>
        </w:rPr>
        <w:t xml:space="preserve"> silmahaigus</w:t>
      </w:r>
      <w:r>
        <w:rPr>
          <w:szCs w:val="22"/>
        </w:rPr>
        <w:t>t</w:t>
      </w:r>
      <w:r w:rsidRPr="003249E7">
        <w:rPr>
          <w:szCs w:val="22"/>
        </w:rPr>
        <w:t>e</w:t>
      </w:r>
      <w:r>
        <w:rPr>
          <w:szCs w:val="22"/>
        </w:rPr>
        <w:t xml:space="preserve"> raviks</w:t>
      </w:r>
      <w:r w:rsidRPr="003249E7">
        <w:rPr>
          <w:szCs w:val="22"/>
        </w:rPr>
        <w:t>:</w:t>
      </w:r>
    </w:p>
    <w:p w14:paraId="7F489A55" w14:textId="77777777" w:rsidR="00A543D4" w:rsidRPr="003249E7" w:rsidRDefault="00A543D4" w:rsidP="007934BA">
      <w:pPr>
        <w:numPr>
          <w:ilvl w:val="12"/>
          <w:numId w:val="0"/>
        </w:numPr>
        <w:tabs>
          <w:tab w:val="clear" w:pos="567"/>
        </w:tabs>
        <w:spacing w:line="240" w:lineRule="auto"/>
        <w:ind w:right="-2"/>
        <w:rPr>
          <w:szCs w:val="22"/>
        </w:rPr>
      </w:pPr>
    </w:p>
    <w:p w14:paraId="1F5598D4" w14:textId="77777777" w:rsidR="00A543D4" w:rsidRPr="003249E7" w:rsidRDefault="00A543D4" w:rsidP="007934BA">
      <w:pPr>
        <w:numPr>
          <w:ilvl w:val="0"/>
          <w:numId w:val="17"/>
        </w:numPr>
        <w:tabs>
          <w:tab w:val="clear" w:pos="567"/>
        </w:tabs>
        <w:spacing w:line="240" w:lineRule="auto"/>
        <w:ind w:left="567" w:hanging="562"/>
        <w:rPr>
          <w:szCs w:val="22"/>
        </w:rPr>
      </w:pPr>
      <w:r w:rsidRPr="003249E7">
        <w:rPr>
          <w:szCs w:val="22"/>
        </w:rPr>
        <w:t>ealine neovaskulaarne (märg) maakula degeneratsioon (</w:t>
      </w:r>
      <w:r w:rsidRPr="003249E7">
        <w:rPr>
          <w:i/>
          <w:szCs w:val="22"/>
        </w:rPr>
        <w:t>age-related macular degeneration</w:t>
      </w:r>
      <w:r w:rsidRPr="003249E7">
        <w:rPr>
          <w:szCs w:val="22"/>
        </w:rPr>
        <w:t>, AMD);</w:t>
      </w:r>
    </w:p>
    <w:p w14:paraId="31D4D0DD" w14:textId="77777777" w:rsidR="00A543D4" w:rsidRPr="003249E7" w:rsidRDefault="00A543D4" w:rsidP="007934BA">
      <w:pPr>
        <w:numPr>
          <w:ilvl w:val="0"/>
          <w:numId w:val="17"/>
        </w:numPr>
        <w:tabs>
          <w:tab w:val="clear" w:pos="567"/>
        </w:tabs>
        <w:spacing w:line="240" w:lineRule="auto"/>
        <w:ind w:left="567" w:hanging="562"/>
        <w:rPr>
          <w:szCs w:val="22"/>
        </w:rPr>
      </w:pPr>
      <w:r w:rsidRPr="003249E7">
        <w:rPr>
          <w:szCs w:val="22"/>
        </w:rPr>
        <w:t xml:space="preserve">võrkkesta veeni oklusioonist (haruveeni oklusioon – </w:t>
      </w:r>
      <w:r w:rsidRPr="003249E7">
        <w:rPr>
          <w:i/>
          <w:szCs w:val="22"/>
        </w:rPr>
        <w:t>branch retinal vein occlusion</w:t>
      </w:r>
      <w:r w:rsidRPr="003249E7">
        <w:rPr>
          <w:szCs w:val="22"/>
        </w:rPr>
        <w:t xml:space="preserve">, BRVO või tsentraalveeni oklusioon – </w:t>
      </w:r>
      <w:r w:rsidRPr="003249E7">
        <w:rPr>
          <w:i/>
          <w:szCs w:val="22"/>
        </w:rPr>
        <w:t>central retinal vein occlusion</w:t>
      </w:r>
      <w:r w:rsidRPr="003249E7">
        <w:rPr>
          <w:szCs w:val="22"/>
        </w:rPr>
        <w:t>, CRVO) tingitud maakula turse tõttu tekkinud halvenenud nägemine;</w:t>
      </w:r>
    </w:p>
    <w:p w14:paraId="4C5D6B93" w14:textId="77777777" w:rsidR="00A543D4" w:rsidRPr="003249E7" w:rsidRDefault="00A543D4" w:rsidP="007934BA">
      <w:pPr>
        <w:numPr>
          <w:ilvl w:val="0"/>
          <w:numId w:val="17"/>
        </w:numPr>
        <w:tabs>
          <w:tab w:val="clear" w:pos="567"/>
        </w:tabs>
        <w:spacing w:line="240" w:lineRule="auto"/>
        <w:ind w:left="567" w:hanging="562"/>
        <w:rPr>
          <w:szCs w:val="22"/>
        </w:rPr>
      </w:pPr>
      <w:r w:rsidRPr="003249E7">
        <w:rPr>
          <w:szCs w:val="22"/>
        </w:rPr>
        <w:t>diabeetilisest maakula tursest (</w:t>
      </w:r>
      <w:r w:rsidRPr="003249E7">
        <w:rPr>
          <w:i/>
          <w:szCs w:val="22"/>
        </w:rPr>
        <w:t>diabetic macular oedema</w:t>
      </w:r>
      <w:r w:rsidRPr="003249E7">
        <w:rPr>
          <w:szCs w:val="22"/>
        </w:rPr>
        <w:t>, DME) tingitud halvenenud nägemine;</w:t>
      </w:r>
    </w:p>
    <w:p w14:paraId="36F4D692" w14:textId="77777777" w:rsidR="00A543D4" w:rsidRPr="003249E7" w:rsidRDefault="00A543D4" w:rsidP="007934BA">
      <w:pPr>
        <w:numPr>
          <w:ilvl w:val="0"/>
          <w:numId w:val="17"/>
        </w:numPr>
        <w:tabs>
          <w:tab w:val="clear" w:pos="567"/>
        </w:tabs>
        <w:spacing w:line="240" w:lineRule="auto"/>
        <w:ind w:left="567" w:hanging="562"/>
        <w:rPr>
          <w:szCs w:val="22"/>
        </w:rPr>
      </w:pPr>
      <w:r w:rsidRPr="003249E7">
        <w:rPr>
          <w:szCs w:val="22"/>
        </w:rPr>
        <w:t>müoopiast tingitud soonkesta neovaskularisatsiooni (</w:t>
      </w:r>
      <w:r w:rsidRPr="003249E7">
        <w:rPr>
          <w:i/>
          <w:szCs w:val="22"/>
        </w:rPr>
        <w:t>myopic choroidal neovascularisation</w:t>
      </w:r>
      <w:r w:rsidRPr="003249E7">
        <w:rPr>
          <w:szCs w:val="22"/>
        </w:rPr>
        <w:t>, CNV) tagajärjel tekkinud halvenenud nägemine.</w:t>
      </w:r>
    </w:p>
    <w:p w14:paraId="69D875A7" w14:textId="77777777" w:rsidR="00A543D4" w:rsidRPr="003249E7" w:rsidRDefault="00A543D4" w:rsidP="007934BA">
      <w:pPr>
        <w:numPr>
          <w:ilvl w:val="12"/>
          <w:numId w:val="0"/>
        </w:numPr>
        <w:tabs>
          <w:tab w:val="clear" w:pos="567"/>
        </w:tabs>
        <w:spacing w:line="240" w:lineRule="auto"/>
        <w:ind w:right="-2"/>
        <w:rPr>
          <w:szCs w:val="22"/>
        </w:rPr>
      </w:pPr>
    </w:p>
    <w:p w14:paraId="302686F9" w14:textId="77777777" w:rsidR="00A543D4" w:rsidRPr="003249E7" w:rsidRDefault="00A543D4" w:rsidP="007934BA">
      <w:pPr>
        <w:numPr>
          <w:ilvl w:val="12"/>
          <w:numId w:val="0"/>
        </w:numPr>
        <w:tabs>
          <w:tab w:val="clear" w:pos="567"/>
        </w:tabs>
        <w:spacing w:line="240" w:lineRule="auto"/>
        <w:ind w:right="-2"/>
        <w:rPr>
          <w:szCs w:val="22"/>
        </w:rPr>
      </w:pPr>
      <w:bookmarkStart w:id="2288" w:name="_Hlk107827648"/>
      <w:r w:rsidRPr="003249E7">
        <w:rPr>
          <w:szCs w:val="22"/>
        </w:rPr>
        <w:t>Opuvizi toimeaine aflibertsept blokeerib faktorite rühma - vaskulaarne endoteeli kasvufaktor A (VEGF</w:t>
      </w:r>
      <w:r w:rsidRPr="003249E7">
        <w:rPr>
          <w:szCs w:val="22"/>
        </w:rPr>
        <w:noBreakHyphen/>
        <w:t>A) ja platsenta kasvufaktor (PlGF) toime.</w:t>
      </w:r>
    </w:p>
    <w:bookmarkEnd w:id="2288"/>
    <w:p w14:paraId="5114C93C" w14:textId="77777777" w:rsidR="00A543D4" w:rsidRPr="003249E7" w:rsidRDefault="00A543D4" w:rsidP="007934BA">
      <w:pPr>
        <w:numPr>
          <w:ilvl w:val="12"/>
          <w:numId w:val="0"/>
        </w:numPr>
        <w:tabs>
          <w:tab w:val="clear" w:pos="567"/>
        </w:tabs>
        <w:spacing w:line="240" w:lineRule="auto"/>
        <w:ind w:right="-2"/>
        <w:rPr>
          <w:szCs w:val="22"/>
        </w:rPr>
      </w:pPr>
    </w:p>
    <w:p w14:paraId="2578E747"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Märja AMD ja müoopiast tingitud CNV</w:t>
      </w:r>
      <w:r w:rsidRPr="003249E7">
        <w:rPr>
          <w:szCs w:val="22"/>
        </w:rPr>
        <w:noBreakHyphen/>
        <w:t>ga patsientidel osalevad need faktorid (liigse koguse korral) silmas uute veresoonte ebanormaalses tekkimises. Uued veresooned võivad põhjustada verekomponentide lekkimist silma ja kahjustada selle tulemusel silmas nägemise eest vastutavaid kudesid.</w:t>
      </w:r>
    </w:p>
    <w:p w14:paraId="2A4D5886" w14:textId="77777777" w:rsidR="00A543D4" w:rsidRPr="003249E7" w:rsidRDefault="00A543D4" w:rsidP="007934BA">
      <w:pPr>
        <w:numPr>
          <w:ilvl w:val="12"/>
          <w:numId w:val="0"/>
        </w:numPr>
        <w:tabs>
          <w:tab w:val="clear" w:pos="567"/>
        </w:tabs>
        <w:spacing w:line="240" w:lineRule="auto"/>
        <w:ind w:right="-2"/>
        <w:rPr>
          <w:szCs w:val="22"/>
        </w:rPr>
      </w:pPr>
    </w:p>
    <w:p w14:paraId="7449DC53"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CRVO</w:t>
      </w:r>
      <w:r w:rsidRPr="003249E7">
        <w:rPr>
          <w:szCs w:val="22"/>
        </w:rPr>
        <w:noBreakHyphen/>
        <w:t>ga patsientidel on sulgunud peamine veresoon, mis transpordib verd võrkkestast eemale. Selle tagajärjel tekib VEGF</w:t>
      </w:r>
      <w:r w:rsidRPr="003249E7">
        <w:rPr>
          <w:szCs w:val="22"/>
        </w:rPr>
        <w:noBreakHyphen/>
        <w:t>i taseme tõus, mis omakorda kutsub esile vedeliku tungimise võrkkesta põhjustades maakula (nägemisteravuse eest vastutav võrkkesta osa) turse, mida nimetatakse maakula ödeemiks. Maakula turse korral muutub kesknägemine häguseks.</w:t>
      </w:r>
    </w:p>
    <w:p w14:paraId="50965F93" w14:textId="77777777" w:rsidR="00A543D4" w:rsidRPr="003249E7" w:rsidRDefault="00A543D4" w:rsidP="007934BA">
      <w:pPr>
        <w:numPr>
          <w:ilvl w:val="12"/>
          <w:numId w:val="0"/>
        </w:numPr>
        <w:tabs>
          <w:tab w:val="clear" w:pos="567"/>
        </w:tabs>
        <w:spacing w:line="240" w:lineRule="auto"/>
        <w:ind w:right="-2"/>
        <w:rPr>
          <w:szCs w:val="22"/>
        </w:rPr>
      </w:pPr>
    </w:p>
    <w:p w14:paraId="33DD7B52"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BRVO</w:t>
      </w:r>
      <w:r w:rsidRPr="003249E7">
        <w:rPr>
          <w:szCs w:val="22"/>
        </w:rPr>
        <w:noBreakHyphen/>
        <w:t>ga patsientidel on sulgunud peamise veresoone üks või mitu haru, mis transpordivad verd võrkkestast eemale. Selle tagajärjel tekib VEGF</w:t>
      </w:r>
      <w:r w:rsidRPr="003249E7">
        <w:rPr>
          <w:szCs w:val="22"/>
        </w:rPr>
        <w:noBreakHyphen/>
        <w:t>i taseme tõus, mis omakorda põhjustab vedeliku tungimise võrkkesta ja seetõttu maakula turse.</w:t>
      </w:r>
    </w:p>
    <w:p w14:paraId="52D0C85D" w14:textId="77777777" w:rsidR="00A543D4" w:rsidRPr="003249E7" w:rsidRDefault="00A543D4" w:rsidP="007934BA">
      <w:pPr>
        <w:numPr>
          <w:ilvl w:val="12"/>
          <w:numId w:val="0"/>
        </w:numPr>
        <w:tabs>
          <w:tab w:val="clear" w:pos="567"/>
        </w:tabs>
        <w:spacing w:line="240" w:lineRule="auto"/>
        <w:ind w:right="-2"/>
        <w:rPr>
          <w:szCs w:val="22"/>
        </w:rPr>
      </w:pPr>
    </w:p>
    <w:p w14:paraId="2EA36DE1"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Diabeetiline maakula ödeem (e võrkkesta turse) tekib diabeediga patsientidel, kui maakula veresoontest lekib vedelikku. Maakula on nägemisteravuse eest vastutav võrkkesta osa. Maakula turse korral muutub kesknägemine häguseks.</w:t>
      </w:r>
    </w:p>
    <w:p w14:paraId="4EBB1F43" w14:textId="77777777" w:rsidR="00A543D4" w:rsidRPr="003249E7" w:rsidRDefault="00A543D4" w:rsidP="007934BA">
      <w:pPr>
        <w:numPr>
          <w:ilvl w:val="12"/>
          <w:numId w:val="0"/>
        </w:numPr>
        <w:tabs>
          <w:tab w:val="clear" w:pos="567"/>
        </w:tabs>
        <w:spacing w:line="240" w:lineRule="auto"/>
        <w:ind w:right="-2"/>
        <w:rPr>
          <w:szCs w:val="22"/>
        </w:rPr>
      </w:pPr>
    </w:p>
    <w:p w14:paraId="7BAB34F6"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 xml:space="preserve">On näidatud, et Opuviz peatab silmas uute ebanormaalsete veresoonte kasvu, </w:t>
      </w:r>
      <w:r w:rsidRPr="003249E7">
        <w:t>millest lekib sageli vedelikku või verd</w:t>
      </w:r>
      <w:r w:rsidRPr="003249E7">
        <w:rPr>
          <w:szCs w:val="22"/>
        </w:rPr>
        <w:t>. Opuviz aitab stabiliseerida ja paljudel juhtudel parandada märja AMD, CRVO, BRVO, DME ja müoopiast tingitud CNV</w:t>
      </w:r>
      <w:r w:rsidRPr="003249E7">
        <w:rPr>
          <w:szCs w:val="22"/>
        </w:rPr>
        <w:noBreakHyphen/>
        <w:t>ga seotud nägemise kaotust.</w:t>
      </w:r>
    </w:p>
    <w:p w14:paraId="721BC996" w14:textId="77777777" w:rsidR="00A543D4" w:rsidRPr="003249E7" w:rsidRDefault="00A543D4" w:rsidP="007934BA">
      <w:pPr>
        <w:numPr>
          <w:ilvl w:val="12"/>
          <w:numId w:val="0"/>
        </w:numPr>
        <w:tabs>
          <w:tab w:val="clear" w:pos="567"/>
        </w:tabs>
        <w:spacing w:line="240" w:lineRule="auto"/>
        <w:ind w:right="-2"/>
        <w:rPr>
          <w:szCs w:val="22"/>
        </w:rPr>
      </w:pPr>
    </w:p>
    <w:p w14:paraId="2F116206" w14:textId="77777777" w:rsidR="00A543D4" w:rsidRPr="003249E7" w:rsidRDefault="00A543D4" w:rsidP="007934BA">
      <w:pPr>
        <w:numPr>
          <w:ilvl w:val="12"/>
          <w:numId w:val="0"/>
        </w:numPr>
        <w:tabs>
          <w:tab w:val="clear" w:pos="567"/>
        </w:tabs>
        <w:spacing w:line="240" w:lineRule="auto"/>
        <w:ind w:right="-2"/>
        <w:rPr>
          <w:szCs w:val="22"/>
        </w:rPr>
      </w:pPr>
    </w:p>
    <w:p w14:paraId="48EA54A0" w14:textId="77777777" w:rsidR="00A543D4" w:rsidRPr="003249E7" w:rsidRDefault="00A543D4" w:rsidP="007934BA">
      <w:pPr>
        <w:keepNext/>
        <w:tabs>
          <w:tab w:val="clear" w:pos="567"/>
        </w:tabs>
        <w:spacing w:line="240" w:lineRule="auto"/>
        <w:ind w:right="-2"/>
        <w:outlineLvl w:val="2"/>
        <w:rPr>
          <w:b/>
          <w:szCs w:val="22"/>
        </w:rPr>
      </w:pPr>
      <w:r w:rsidRPr="003249E7">
        <w:rPr>
          <w:b/>
          <w:szCs w:val="22"/>
        </w:rPr>
        <w:t>2.</w:t>
      </w:r>
      <w:r w:rsidRPr="003249E7">
        <w:rPr>
          <w:b/>
          <w:szCs w:val="22"/>
        </w:rPr>
        <w:tab/>
        <w:t>Mida on vaja teada enne Opuvizi kasutamist</w:t>
      </w:r>
    </w:p>
    <w:p w14:paraId="60BD4CCC" w14:textId="77777777" w:rsidR="00A543D4" w:rsidRPr="003249E7" w:rsidRDefault="00A543D4" w:rsidP="007934BA">
      <w:pPr>
        <w:keepNext/>
        <w:numPr>
          <w:ilvl w:val="12"/>
          <w:numId w:val="0"/>
        </w:numPr>
        <w:tabs>
          <w:tab w:val="clear" w:pos="567"/>
        </w:tabs>
        <w:spacing w:line="240" w:lineRule="auto"/>
        <w:rPr>
          <w:i/>
          <w:szCs w:val="22"/>
        </w:rPr>
      </w:pPr>
    </w:p>
    <w:p w14:paraId="593823AC" w14:textId="77777777" w:rsidR="00A543D4" w:rsidRPr="003249E7" w:rsidRDefault="00A543D4" w:rsidP="007934BA">
      <w:pPr>
        <w:keepNext/>
        <w:numPr>
          <w:ilvl w:val="12"/>
          <w:numId w:val="0"/>
        </w:numPr>
        <w:tabs>
          <w:tab w:val="clear" w:pos="567"/>
        </w:tabs>
        <w:spacing w:line="240" w:lineRule="auto"/>
        <w:rPr>
          <w:szCs w:val="22"/>
        </w:rPr>
      </w:pPr>
      <w:r w:rsidRPr="003249E7">
        <w:rPr>
          <w:b/>
          <w:szCs w:val="22"/>
        </w:rPr>
        <w:t>Opuvizi</w:t>
      </w:r>
      <w:r>
        <w:rPr>
          <w:b/>
          <w:szCs w:val="22"/>
        </w:rPr>
        <w:t xml:space="preserve"> ei tohi teile manustada</w:t>
      </w:r>
    </w:p>
    <w:p w14:paraId="59BD5719" w14:textId="77777777" w:rsidR="00A543D4" w:rsidRPr="003249E7" w:rsidRDefault="00A543D4" w:rsidP="007934BA">
      <w:pPr>
        <w:keepNext/>
        <w:numPr>
          <w:ilvl w:val="0"/>
          <w:numId w:val="4"/>
        </w:numPr>
        <w:tabs>
          <w:tab w:val="clear" w:pos="567"/>
        </w:tabs>
        <w:spacing w:line="240" w:lineRule="auto"/>
        <w:ind w:left="567" w:hanging="567"/>
        <w:rPr>
          <w:szCs w:val="22"/>
        </w:rPr>
      </w:pPr>
      <w:r w:rsidRPr="003249E7">
        <w:rPr>
          <w:szCs w:val="22"/>
        </w:rPr>
        <w:t>kui olete aflibertsepti või selle ravimi mis tahes koostisosade (loetletud lõigus 6) suhtes allergiline;</w:t>
      </w:r>
    </w:p>
    <w:p w14:paraId="4FC33D36" w14:textId="77777777" w:rsidR="00A543D4" w:rsidRPr="003249E7" w:rsidRDefault="00A543D4" w:rsidP="007934BA">
      <w:pPr>
        <w:keepNext/>
        <w:numPr>
          <w:ilvl w:val="0"/>
          <w:numId w:val="4"/>
        </w:numPr>
        <w:tabs>
          <w:tab w:val="clear" w:pos="567"/>
        </w:tabs>
        <w:spacing w:line="240" w:lineRule="auto"/>
        <w:ind w:left="567" w:hanging="567"/>
        <w:rPr>
          <w:szCs w:val="22"/>
        </w:rPr>
      </w:pPr>
      <w:r w:rsidRPr="003249E7">
        <w:rPr>
          <w:szCs w:val="22"/>
        </w:rPr>
        <w:t xml:space="preserve">kui teil on </w:t>
      </w:r>
      <w:r>
        <w:rPr>
          <w:szCs w:val="22"/>
        </w:rPr>
        <w:t>äge</w:t>
      </w:r>
      <w:r w:rsidRPr="003249E7">
        <w:rPr>
          <w:szCs w:val="22"/>
        </w:rPr>
        <w:t xml:space="preserve"> või kahtlustatav silma või silmaümbruse põletik (okulaarne või periokulaarne infektsioon);</w:t>
      </w:r>
    </w:p>
    <w:p w14:paraId="10102660" w14:textId="77777777" w:rsidR="00A543D4" w:rsidRPr="003249E7" w:rsidRDefault="00A543D4" w:rsidP="007934BA">
      <w:pPr>
        <w:keepNext/>
        <w:numPr>
          <w:ilvl w:val="0"/>
          <w:numId w:val="4"/>
        </w:numPr>
        <w:tabs>
          <w:tab w:val="clear" w:pos="567"/>
        </w:tabs>
        <w:spacing w:line="240" w:lineRule="auto"/>
        <w:ind w:left="567" w:hanging="567"/>
        <w:rPr>
          <w:szCs w:val="22"/>
        </w:rPr>
      </w:pPr>
      <w:r w:rsidRPr="003249E7">
        <w:rPr>
          <w:szCs w:val="22"/>
        </w:rPr>
        <w:t>kui teil on tugev silmapõletik (millele osutab valu või punetus).</w:t>
      </w:r>
    </w:p>
    <w:p w14:paraId="569CD79D" w14:textId="77777777" w:rsidR="00A543D4" w:rsidRPr="003249E7" w:rsidRDefault="00A543D4" w:rsidP="007934BA">
      <w:pPr>
        <w:numPr>
          <w:ilvl w:val="12"/>
          <w:numId w:val="0"/>
        </w:numPr>
        <w:tabs>
          <w:tab w:val="clear" w:pos="567"/>
        </w:tabs>
        <w:spacing w:line="240" w:lineRule="auto"/>
        <w:ind w:right="-2"/>
        <w:rPr>
          <w:szCs w:val="22"/>
        </w:rPr>
      </w:pPr>
    </w:p>
    <w:p w14:paraId="5A08785A" w14:textId="77777777" w:rsidR="00A543D4" w:rsidRPr="003249E7" w:rsidRDefault="00A543D4" w:rsidP="007934BA">
      <w:pPr>
        <w:keepNext/>
        <w:numPr>
          <w:ilvl w:val="12"/>
          <w:numId w:val="0"/>
        </w:numPr>
        <w:tabs>
          <w:tab w:val="clear" w:pos="567"/>
        </w:tabs>
        <w:spacing w:line="240" w:lineRule="auto"/>
        <w:ind w:right="-2"/>
        <w:rPr>
          <w:b/>
          <w:szCs w:val="22"/>
        </w:rPr>
      </w:pPr>
      <w:r w:rsidRPr="003249E7">
        <w:rPr>
          <w:b/>
          <w:szCs w:val="22"/>
        </w:rPr>
        <w:t>Hoiatused ja ettevaatusabinõud</w:t>
      </w:r>
    </w:p>
    <w:p w14:paraId="11FDF821" w14:textId="77777777" w:rsidR="00A543D4" w:rsidRPr="003249E7" w:rsidRDefault="00A543D4" w:rsidP="007934BA">
      <w:pPr>
        <w:keepNext/>
        <w:numPr>
          <w:ilvl w:val="12"/>
          <w:numId w:val="0"/>
        </w:numPr>
        <w:tabs>
          <w:tab w:val="clear" w:pos="567"/>
        </w:tabs>
        <w:spacing w:line="240" w:lineRule="auto"/>
        <w:ind w:right="-2"/>
      </w:pPr>
      <w:r w:rsidRPr="003249E7">
        <w:t>Enne kui teile manustatakse Opuvizi, rääkige oma arstiga:</w:t>
      </w:r>
    </w:p>
    <w:p w14:paraId="5724BEE3" w14:textId="77777777" w:rsidR="00A543D4" w:rsidRPr="003249E7" w:rsidRDefault="00A543D4" w:rsidP="007934BA">
      <w:pPr>
        <w:keepNext/>
        <w:numPr>
          <w:ilvl w:val="12"/>
          <w:numId w:val="0"/>
        </w:numPr>
        <w:tabs>
          <w:tab w:val="clear" w:pos="567"/>
        </w:tabs>
        <w:spacing w:line="240" w:lineRule="auto"/>
        <w:ind w:right="-2"/>
      </w:pPr>
    </w:p>
    <w:p w14:paraId="37BBED72" w14:textId="77777777" w:rsidR="00A543D4" w:rsidRPr="003249E7" w:rsidRDefault="00A543D4" w:rsidP="007934BA">
      <w:pPr>
        <w:keepNext/>
        <w:numPr>
          <w:ilvl w:val="0"/>
          <w:numId w:val="5"/>
        </w:numPr>
        <w:tabs>
          <w:tab w:val="clear" w:pos="567"/>
        </w:tabs>
        <w:spacing w:line="240" w:lineRule="auto"/>
        <w:ind w:left="567" w:hanging="567"/>
        <w:rPr>
          <w:szCs w:val="22"/>
        </w:rPr>
      </w:pPr>
      <w:r w:rsidRPr="003249E7">
        <w:rPr>
          <w:szCs w:val="22"/>
        </w:rPr>
        <w:t>kui teil on glaukoom;</w:t>
      </w:r>
    </w:p>
    <w:p w14:paraId="3F91063B" w14:textId="77777777" w:rsidR="00A543D4" w:rsidRPr="003249E7" w:rsidRDefault="00A543D4" w:rsidP="007934BA">
      <w:pPr>
        <w:keepNext/>
        <w:numPr>
          <w:ilvl w:val="0"/>
          <w:numId w:val="5"/>
        </w:numPr>
        <w:tabs>
          <w:tab w:val="clear" w:pos="567"/>
        </w:tabs>
        <w:spacing w:line="240" w:lineRule="auto"/>
        <w:ind w:left="567" w:right="-2" w:hanging="567"/>
        <w:rPr>
          <w:szCs w:val="22"/>
        </w:rPr>
      </w:pPr>
      <w:r w:rsidRPr="003249E7">
        <w:rPr>
          <w:szCs w:val="22"/>
        </w:rPr>
        <w:t>kui te olete kunagi näinud valgusesähvatusi või hõljumeid ning kui hõljumite suurus ja arv järsku suurenevad;</w:t>
      </w:r>
    </w:p>
    <w:p w14:paraId="39A8DAC7" w14:textId="77777777" w:rsidR="00A543D4" w:rsidRPr="003249E7" w:rsidRDefault="00A543D4" w:rsidP="007934BA">
      <w:pPr>
        <w:keepNext/>
        <w:numPr>
          <w:ilvl w:val="0"/>
          <w:numId w:val="5"/>
        </w:numPr>
        <w:tabs>
          <w:tab w:val="clear" w:pos="567"/>
        </w:tabs>
        <w:spacing w:line="240" w:lineRule="auto"/>
        <w:ind w:left="567" w:right="-2" w:hanging="567"/>
        <w:rPr>
          <w:szCs w:val="22"/>
        </w:rPr>
      </w:pPr>
      <w:r w:rsidRPr="003249E7">
        <w:rPr>
          <w:szCs w:val="22"/>
        </w:rPr>
        <w:t>kui teile teostati möödunud nelja nädala jooksul või teile plaanitakse järgmise nelja nädala jooksul teostada silmaoperatsioon;</w:t>
      </w:r>
    </w:p>
    <w:p w14:paraId="1DDDD9DD" w14:textId="77777777" w:rsidR="00A543D4" w:rsidRPr="003249E7" w:rsidRDefault="00A543D4" w:rsidP="007934BA">
      <w:pPr>
        <w:keepNext/>
        <w:numPr>
          <w:ilvl w:val="0"/>
          <w:numId w:val="5"/>
        </w:numPr>
        <w:ind w:left="567" w:right="-2" w:hanging="567"/>
        <w:rPr>
          <w:szCs w:val="22"/>
        </w:rPr>
      </w:pPr>
      <w:r w:rsidRPr="003249E7">
        <w:rPr>
          <w:szCs w:val="22"/>
        </w:rPr>
        <w:t>kui teil on CRVO või BRVO raske vorm (isheemiline CRVO või BRVO), ei ole ravi Opuviziga soovitatav.</w:t>
      </w:r>
    </w:p>
    <w:p w14:paraId="62FBB765" w14:textId="77777777" w:rsidR="00A543D4" w:rsidRPr="003249E7" w:rsidRDefault="00A543D4" w:rsidP="007934BA">
      <w:pPr>
        <w:tabs>
          <w:tab w:val="clear" w:pos="567"/>
        </w:tabs>
        <w:spacing w:line="240" w:lineRule="auto"/>
        <w:ind w:right="-2"/>
        <w:rPr>
          <w:bCs/>
          <w:snapToGrid w:val="0"/>
          <w:szCs w:val="22"/>
        </w:rPr>
      </w:pPr>
    </w:p>
    <w:p w14:paraId="6DB77BCD" w14:textId="77777777" w:rsidR="00A543D4" w:rsidRPr="003249E7" w:rsidRDefault="00A543D4" w:rsidP="007934BA">
      <w:pPr>
        <w:keepNext/>
        <w:tabs>
          <w:tab w:val="clear" w:pos="567"/>
        </w:tabs>
        <w:spacing w:line="240" w:lineRule="auto"/>
        <w:ind w:right="-2"/>
        <w:rPr>
          <w:bCs/>
          <w:snapToGrid w:val="0"/>
          <w:szCs w:val="22"/>
        </w:rPr>
      </w:pPr>
      <w:r w:rsidRPr="003249E7">
        <w:rPr>
          <w:bCs/>
          <w:snapToGrid w:val="0"/>
          <w:szCs w:val="22"/>
        </w:rPr>
        <w:t>Lisaks on oluline teada järgmist:</w:t>
      </w:r>
    </w:p>
    <w:p w14:paraId="331546B5" w14:textId="77777777" w:rsidR="00A543D4" w:rsidRPr="003249E7" w:rsidRDefault="00A543D4" w:rsidP="007934BA">
      <w:pPr>
        <w:keepNext/>
        <w:tabs>
          <w:tab w:val="clear" w:pos="567"/>
        </w:tabs>
        <w:spacing w:line="240" w:lineRule="auto"/>
        <w:ind w:right="-2"/>
        <w:rPr>
          <w:bCs/>
          <w:snapToGrid w:val="0"/>
          <w:szCs w:val="22"/>
        </w:rPr>
      </w:pPr>
    </w:p>
    <w:p w14:paraId="5246627F" w14:textId="77777777" w:rsidR="00A543D4" w:rsidRPr="003249E7" w:rsidRDefault="00A543D4" w:rsidP="007934BA">
      <w:pPr>
        <w:keepNext/>
        <w:numPr>
          <w:ilvl w:val="0"/>
          <w:numId w:val="5"/>
        </w:numPr>
        <w:tabs>
          <w:tab w:val="clear" w:pos="567"/>
        </w:tabs>
        <w:spacing w:line="240" w:lineRule="auto"/>
        <w:ind w:left="567" w:hanging="567"/>
        <w:rPr>
          <w:szCs w:val="22"/>
        </w:rPr>
      </w:pPr>
      <w:r w:rsidRPr="003249E7">
        <w:rPr>
          <w:szCs w:val="22"/>
        </w:rPr>
        <w:t>Opuvizi ohutust ja efektiivsust manustamisel samaaegselt mõlemasse silma ei ole uuritud. Sellisel juhul võib suureneda kõrvaltoimete tekkerisk;</w:t>
      </w:r>
    </w:p>
    <w:p w14:paraId="713D8CAF" w14:textId="77777777" w:rsidR="00A543D4" w:rsidRPr="003249E7" w:rsidRDefault="00A543D4" w:rsidP="007934BA">
      <w:pPr>
        <w:numPr>
          <w:ilvl w:val="0"/>
          <w:numId w:val="5"/>
        </w:numPr>
        <w:tabs>
          <w:tab w:val="clear" w:pos="567"/>
        </w:tabs>
        <w:spacing w:line="240" w:lineRule="auto"/>
        <w:ind w:left="567" w:hanging="567"/>
        <w:rPr>
          <w:szCs w:val="22"/>
        </w:rPr>
      </w:pPr>
      <w:r w:rsidRPr="003249E7">
        <w:rPr>
          <w:szCs w:val="22"/>
        </w:rPr>
        <w:t xml:space="preserve">mõnedel patsientidel võib Opuvizi süstimine põhjustada 60 minuti jooksul pärast süstet silmarõhu (silmasisese rõhu) tõusu. </w:t>
      </w:r>
      <w:r w:rsidRPr="003249E7">
        <w:t>Teie arst jälgib seda pärast iga süstimist;</w:t>
      </w:r>
    </w:p>
    <w:p w14:paraId="614AFAA7" w14:textId="77777777" w:rsidR="00A543D4" w:rsidRPr="003249E7" w:rsidRDefault="00A543D4" w:rsidP="007934BA">
      <w:pPr>
        <w:numPr>
          <w:ilvl w:val="0"/>
          <w:numId w:val="5"/>
        </w:numPr>
        <w:tabs>
          <w:tab w:val="clear" w:pos="567"/>
        </w:tabs>
        <w:spacing w:line="240" w:lineRule="auto"/>
        <w:ind w:left="567" w:right="-2" w:hanging="567"/>
        <w:rPr>
          <w:szCs w:val="22"/>
        </w:rPr>
      </w:pPr>
      <w:r w:rsidRPr="003249E7">
        <w:rPr>
          <w:szCs w:val="22"/>
        </w:rPr>
        <w:t>kui teil tekib silmasisene infektsioon või põletik (endoftalmiit) või muud tüsistused, siis võib teil esineda silmavalu või suurenenud ebamugavustunnet, silmapunetuse ägenemist, ähmast või halvenenud nägemist ja suurenenud valgustundlikkust. Oluline on mis tahes sümptomid niipea kui võimalik diagnoosida ja ravida;</w:t>
      </w:r>
    </w:p>
    <w:p w14:paraId="147EB3DC" w14:textId="77777777" w:rsidR="00A543D4" w:rsidRPr="003249E7" w:rsidRDefault="00A543D4" w:rsidP="007934BA">
      <w:pPr>
        <w:numPr>
          <w:ilvl w:val="0"/>
          <w:numId w:val="5"/>
        </w:numPr>
        <w:tabs>
          <w:tab w:val="clear" w:pos="567"/>
        </w:tabs>
        <w:spacing w:line="240" w:lineRule="auto"/>
        <w:ind w:left="567" w:right="-2" w:hanging="567"/>
        <w:rPr>
          <w:szCs w:val="22"/>
        </w:rPr>
      </w:pPr>
      <w:r w:rsidRPr="003249E7">
        <w:rPr>
          <w:szCs w:val="22"/>
        </w:rPr>
        <w:t>arst kontrollib, kas teil on teisi riskitegureid, mis võivad suurendada silma tagaosas paikneva kihi rebenemist või irdumist (võrkkesta irdumine või rebend, võrkkesta pigmentepiteeli irdumine või rebend), mille korral tuleb Opuvizi manustada ettevaatusega;</w:t>
      </w:r>
    </w:p>
    <w:p w14:paraId="5BC6B492" w14:textId="77777777" w:rsidR="00A543D4" w:rsidRPr="003249E7" w:rsidRDefault="00A543D4" w:rsidP="007934BA">
      <w:pPr>
        <w:numPr>
          <w:ilvl w:val="0"/>
          <w:numId w:val="5"/>
        </w:numPr>
        <w:ind w:left="567" w:right="-2" w:hanging="567"/>
        <w:rPr>
          <w:szCs w:val="22"/>
        </w:rPr>
      </w:pPr>
      <w:r w:rsidRPr="003249E7">
        <w:rPr>
          <w:szCs w:val="22"/>
        </w:rPr>
        <w:t>Opuvizi ei tohi raseduse ajal kasutada, välja arvatud juhul, kui võimalik kasu kaalub üles võimaliku ohu sündimata lapsele;</w:t>
      </w:r>
    </w:p>
    <w:p w14:paraId="710A20F9" w14:textId="77777777" w:rsidR="00A543D4" w:rsidRPr="003249E7" w:rsidRDefault="00A543D4" w:rsidP="007934BA">
      <w:pPr>
        <w:numPr>
          <w:ilvl w:val="0"/>
          <w:numId w:val="5"/>
        </w:numPr>
        <w:ind w:left="567" w:right="-2" w:hanging="567"/>
        <w:rPr>
          <w:szCs w:val="22"/>
        </w:rPr>
      </w:pPr>
      <w:r>
        <w:rPr>
          <w:szCs w:val="22"/>
        </w:rPr>
        <w:t>rasestumisvõimelised</w:t>
      </w:r>
      <w:r w:rsidRPr="003249E7">
        <w:rPr>
          <w:szCs w:val="22"/>
        </w:rPr>
        <w:t xml:space="preserve"> naised peavad ravi ajal ja vähemalt 3 kuud pärast viimast Opuvizi süstet kasutama efektiivseid rasestumisvastaseid vahendeid.</w:t>
      </w:r>
    </w:p>
    <w:p w14:paraId="2C9FEBCA" w14:textId="77777777" w:rsidR="00A543D4" w:rsidRPr="003249E7" w:rsidRDefault="00A543D4" w:rsidP="007934BA">
      <w:pPr>
        <w:tabs>
          <w:tab w:val="clear" w:pos="567"/>
        </w:tabs>
        <w:spacing w:line="240" w:lineRule="auto"/>
        <w:ind w:right="-2"/>
        <w:rPr>
          <w:bCs/>
          <w:snapToGrid w:val="0"/>
          <w:szCs w:val="22"/>
        </w:rPr>
      </w:pPr>
    </w:p>
    <w:p w14:paraId="0E257DA0" w14:textId="77777777" w:rsidR="00A543D4" w:rsidRPr="003249E7" w:rsidRDefault="00A543D4" w:rsidP="007934BA">
      <w:pPr>
        <w:tabs>
          <w:tab w:val="clear" w:pos="567"/>
        </w:tabs>
        <w:spacing w:line="240" w:lineRule="auto"/>
        <w:ind w:right="-2"/>
        <w:rPr>
          <w:bCs/>
          <w:snapToGrid w:val="0"/>
          <w:szCs w:val="22"/>
        </w:rPr>
      </w:pPr>
      <w:r w:rsidRPr="003249E7">
        <w:rPr>
          <w:bCs/>
          <w:snapToGrid w:val="0"/>
          <w:szCs w:val="22"/>
        </w:rPr>
        <w:t>VEGF</w:t>
      </w:r>
      <w:r w:rsidRPr="003249E7">
        <w:rPr>
          <w:bCs/>
          <w:snapToGrid w:val="0"/>
          <w:szCs w:val="22"/>
        </w:rPr>
        <w:noBreakHyphen/>
        <w:t>i inhibiitorite (sarnased ained sisalduvad ka Opuvizis) süsteemsel kasutamisel esineb veresooni ummistavate verehüüvete (arteriaalne trombemboolia) tekkimise oht, mis võivad põhjustada südameinfarkti või insulti. Pärast Opuvizi silma süstimist on olemas teoreetiline risk nende tekkeks. Ohutuse andmeid CRVO, BRVO, DME ja müoopiast tingitud CNV</w:t>
      </w:r>
      <w:r w:rsidRPr="003249E7">
        <w:rPr>
          <w:bCs/>
          <w:snapToGrid w:val="0"/>
          <w:szCs w:val="22"/>
        </w:rPr>
        <w:noBreakHyphen/>
        <w:t>ga patsientide kohta, kellel on viimase 6 kuu jooksul esinenud insulti või miniinsulti (mööduv isheemiline atakk) või südameinfarkti, on piiratud hulgal. Kui teil on esinenud mõni eelpool nimetatud seisunditest, siis ollakse teie ravimisel Opuviziga ettevaatlik.</w:t>
      </w:r>
    </w:p>
    <w:p w14:paraId="4F51236A" w14:textId="77777777" w:rsidR="00A543D4" w:rsidRPr="003249E7" w:rsidRDefault="00A543D4" w:rsidP="007934BA">
      <w:pPr>
        <w:tabs>
          <w:tab w:val="clear" w:pos="567"/>
        </w:tabs>
        <w:spacing w:line="240" w:lineRule="auto"/>
        <w:ind w:right="-2"/>
        <w:rPr>
          <w:bCs/>
          <w:snapToGrid w:val="0"/>
          <w:szCs w:val="22"/>
        </w:rPr>
      </w:pPr>
    </w:p>
    <w:p w14:paraId="76C86D80" w14:textId="77777777" w:rsidR="00A543D4" w:rsidRPr="003249E7" w:rsidRDefault="00A543D4" w:rsidP="007934BA">
      <w:pPr>
        <w:keepNext/>
        <w:tabs>
          <w:tab w:val="clear" w:pos="567"/>
        </w:tabs>
        <w:spacing w:line="240" w:lineRule="auto"/>
        <w:ind w:right="-2"/>
        <w:rPr>
          <w:bCs/>
          <w:snapToGrid w:val="0"/>
          <w:szCs w:val="22"/>
        </w:rPr>
      </w:pPr>
      <w:r w:rsidRPr="003249E7">
        <w:rPr>
          <w:bCs/>
          <w:snapToGrid w:val="0"/>
          <w:szCs w:val="22"/>
        </w:rPr>
        <w:lastRenderedPageBreak/>
        <w:t>Järgmiste patsientide ravis on kogemused piiratud:</w:t>
      </w:r>
    </w:p>
    <w:p w14:paraId="021DB918" w14:textId="77777777" w:rsidR="00A543D4" w:rsidRPr="003249E7" w:rsidRDefault="00A543D4" w:rsidP="007934BA">
      <w:pPr>
        <w:keepNext/>
        <w:tabs>
          <w:tab w:val="clear" w:pos="567"/>
        </w:tabs>
        <w:spacing w:line="240" w:lineRule="auto"/>
        <w:ind w:right="-2"/>
        <w:rPr>
          <w:szCs w:val="22"/>
        </w:rPr>
      </w:pPr>
      <w:r w:rsidRPr="003249E7">
        <w:rPr>
          <w:szCs w:val="22"/>
        </w:rPr>
        <w:t>-</w:t>
      </w:r>
      <w:r w:rsidRPr="003249E7">
        <w:rPr>
          <w:szCs w:val="22"/>
        </w:rPr>
        <w:tab/>
        <w:t>I tüüpi diabeedist tingitud DME</w:t>
      </w:r>
      <w:r w:rsidRPr="003249E7">
        <w:rPr>
          <w:szCs w:val="22"/>
        </w:rPr>
        <w:noBreakHyphen/>
        <w:t>ga patsiendid;</w:t>
      </w:r>
    </w:p>
    <w:p w14:paraId="49528F48" w14:textId="77777777" w:rsidR="00A543D4" w:rsidRPr="003249E7" w:rsidRDefault="00A543D4" w:rsidP="007934BA">
      <w:pPr>
        <w:keepNext/>
        <w:tabs>
          <w:tab w:val="clear" w:pos="567"/>
        </w:tabs>
        <w:spacing w:line="240" w:lineRule="auto"/>
        <w:ind w:right="-2"/>
        <w:rPr>
          <w:szCs w:val="22"/>
        </w:rPr>
      </w:pPr>
      <w:r w:rsidRPr="003249E7">
        <w:rPr>
          <w:szCs w:val="22"/>
        </w:rPr>
        <w:t>-</w:t>
      </w:r>
      <w:r w:rsidRPr="003249E7">
        <w:rPr>
          <w:szCs w:val="22"/>
        </w:rPr>
        <w:tab/>
        <w:t>diabeetikud, kellel keskmine veresuhkrutase on väga kõrge (HbA1c üle 12%);</w:t>
      </w:r>
    </w:p>
    <w:p w14:paraId="7F4F9485" w14:textId="77777777" w:rsidR="00A543D4" w:rsidRPr="003249E7" w:rsidRDefault="00A543D4" w:rsidP="007934BA">
      <w:pPr>
        <w:keepNext/>
        <w:tabs>
          <w:tab w:val="clear" w:pos="567"/>
        </w:tabs>
        <w:spacing w:line="240" w:lineRule="auto"/>
        <w:ind w:left="562" w:right="-2" w:hanging="562"/>
        <w:rPr>
          <w:szCs w:val="22"/>
        </w:rPr>
      </w:pPr>
      <w:r w:rsidRPr="003249E7">
        <w:rPr>
          <w:szCs w:val="22"/>
        </w:rPr>
        <w:t>-</w:t>
      </w:r>
      <w:r w:rsidRPr="003249E7">
        <w:rPr>
          <w:szCs w:val="22"/>
        </w:rPr>
        <w:tab/>
        <w:t>diabeetikud, kellel on diabeedist tingitud silmahaigus, mida nimetatakse proliferatiivseks diabeetiliseks retinopaatiaks.</w:t>
      </w:r>
    </w:p>
    <w:p w14:paraId="2B01C195" w14:textId="77777777" w:rsidR="00A543D4" w:rsidRPr="003249E7" w:rsidRDefault="00A543D4" w:rsidP="007934BA">
      <w:pPr>
        <w:tabs>
          <w:tab w:val="clear" w:pos="567"/>
        </w:tabs>
        <w:spacing w:line="240" w:lineRule="auto"/>
        <w:ind w:right="-2"/>
        <w:rPr>
          <w:szCs w:val="22"/>
        </w:rPr>
      </w:pPr>
    </w:p>
    <w:p w14:paraId="7D6C2FFE" w14:textId="77777777" w:rsidR="00A543D4" w:rsidRPr="003249E7" w:rsidRDefault="00A543D4" w:rsidP="007934BA">
      <w:pPr>
        <w:keepNext/>
        <w:tabs>
          <w:tab w:val="clear" w:pos="567"/>
        </w:tabs>
        <w:spacing w:line="240" w:lineRule="auto"/>
        <w:ind w:right="-2"/>
        <w:rPr>
          <w:bCs/>
          <w:snapToGrid w:val="0"/>
          <w:szCs w:val="22"/>
        </w:rPr>
      </w:pPr>
      <w:r w:rsidRPr="003249E7">
        <w:rPr>
          <w:bCs/>
          <w:snapToGrid w:val="0"/>
          <w:szCs w:val="22"/>
        </w:rPr>
        <w:t>Järgmiste patsientide ravis kogemused puuduvad:</w:t>
      </w:r>
    </w:p>
    <w:p w14:paraId="3A7A0C53" w14:textId="77777777" w:rsidR="00A543D4" w:rsidRPr="003249E7" w:rsidRDefault="00A543D4" w:rsidP="007934BA">
      <w:pPr>
        <w:keepNext/>
        <w:tabs>
          <w:tab w:val="clear" w:pos="567"/>
        </w:tabs>
        <w:spacing w:line="240" w:lineRule="auto"/>
        <w:ind w:right="-2"/>
        <w:rPr>
          <w:szCs w:val="22"/>
        </w:rPr>
      </w:pPr>
      <w:r w:rsidRPr="003249E7">
        <w:rPr>
          <w:szCs w:val="22"/>
        </w:rPr>
        <w:t>-</w:t>
      </w:r>
      <w:r w:rsidRPr="003249E7">
        <w:rPr>
          <w:szCs w:val="22"/>
        </w:rPr>
        <w:tab/>
        <w:t>ägedate infektsioonidega patsiendid;</w:t>
      </w:r>
    </w:p>
    <w:p w14:paraId="7737991A" w14:textId="77777777" w:rsidR="00A543D4" w:rsidRPr="003249E7" w:rsidRDefault="00A543D4" w:rsidP="007934BA">
      <w:pPr>
        <w:keepNext/>
        <w:tabs>
          <w:tab w:val="clear" w:pos="567"/>
        </w:tabs>
        <w:spacing w:line="240" w:lineRule="auto"/>
        <w:ind w:left="567" w:right="-2" w:hanging="567"/>
        <w:rPr>
          <w:szCs w:val="22"/>
        </w:rPr>
      </w:pPr>
      <w:r w:rsidRPr="003249E7">
        <w:rPr>
          <w:szCs w:val="22"/>
        </w:rPr>
        <w:t>-</w:t>
      </w:r>
      <w:r w:rsidRPr="003249E7">
        <w:rPr>
          <w:szCs w:val="22"/>
        </w:rPr>
        <w:tab/>
        <w:t>muude silma haigusseisunditega, nt irdunud võrkkesta või kollastähni defektiga patsiendid;</w:t>
      </w:r>
    </w:p>
    <w:p w14:paraId="2AF96931" w14:textId="77777777" w:rsidR="00A543D4" w:rsidRPr="003249E7" w:rsidRDefault="00A543D4" w:rsidP="007934BA">
      <w:pPr>
        <w:keepNext/>
        <w:tabs>
          <w:tab w:val="clear" w:pos="567"/>
        </w:tabs>
        <w:spacing w:line="240" w:lineRule="auto"/>
        <w:ind w:left="567" w:right="-2" w:hanging="567"/>
        <w:rPr>
          <w:szCs w:val="22"/>
        </w:rPr>
      </w:pPr>
      <w:r w:rsidRPr="003249E7">
        <w:rPr>
          <w:szCs w:val="22"/>
        </w:rPr>
        <w:t>-</w:t>
      </w:r>
      <w:r w:rsidRPr="003249E7">
        <w:rPr>
          <w:szCs w:val="22"/>
        </w:rPr>
        <w:tab/>
        <w:t>ravile allumatu kõrge vererõhuga diabeetikud;</w:t>
      </w:r>
    </w:p>
    <w:p w14:paraId="3D454243" w14:textId="77777777" w:rsidR="00A543D4" w:rsidRPr="003249E7" w:rsidRDefault="00A543D4" w:rsidP="007934BA">
      <w:pPr>
        <w:keepNext/>
        <w:tabs>
          <w:tab w:val="clear" w:pos="567"/>
        </w:tabs>
        <w:spacing w:line="240" w:lineRule="auto"/>
        <w:ind w:right="-2"/>
        <w:rPr>
          <w:szCs w:val="22"/>
        </w:rPr>
      </w:pPr>
      <w:r w:rsidRPr="003249E7">
        <w:rPr>
          <w:szCs w:val="22"/>
        </w:rPr>
        <w:t>-</w:t>
      </w:r>
      <w:r w:rsidRPr="003249E7">
        <w:rPr>
          <w:szCs w:val="22"/>
        </w:rPr>
        <w:tab/>
        <w:t>müoopiast tingitud CNV</w:t>
      </w:r>
      <w:r w:rsidRPr="003249E7">
        <w:rPr>
          <w:szCs w:val="22"/>
        </w:rPr>
        <w:noBreakHyphen/>
        <w:t>ga mitte-asiaatidest patsiendid;</w:t>
      </w:r>
    </w:p>
    <w:p w14:paraId="250BC66E" w14:textId="77777777" w:rsidR="00A543D4" w:rsidRPr="003249E7" w:rsidRDefault="00A543D4" w:rsidP="007934BA">
      <w:pPr>
        <w:keepNext/>
        <w:tabs>
          <w:tab w:val="clear" w:pos="567"/>
        </w:tabs>
        <w:spacing w:line="240" w:lineRule="auto"/>
        <w:ind w:right="-2"/>
        <w:rPr>
          <w:szCs w:val="22"/>
        </w:rPr>
      </w:pPr>
      <w:r w:rsidRPr="003249E7">
        <w:rPr>
          <w:szCs w:val="22"/>
        </w:rPr>
        <w:t>-</w:t>
      </w:r>
      <w:r w:rsidRPr="003249E7">
        <w:rPr>
          <w:szCs w:val="22"/>
        </w:rPr>
        <w:tab/>
        <w:t>varem müoopiast tingitud CNV ravi saanud patsiendid;</w:t>
      </w:r>
    </w:p>
    <w:p w14:paraId="4FC82561" w14:textId="77777777" w:rsidR="00A543D4" w:rsidRPr="003249E7" w:rsidRDefault="00A543D4" w:rsidP="007934BA">
      <w:pPr>
        <w:keepNext/>
        <w:tabs>
          <w:tab w:val="clear" w:pos="567"/>
        </w:tabs>
        <w:spacing w:line="240" w:lineRule="auto"/>
        <w:ind w:left="567" w:right="-2" w:hanging="567"/>
        <w:rPr>
          <w:szCs w:val="22"/>
        </w:rPr>
      </w:pPr>
      <w:r w:rsidRPr="003249E7">
        <w:rPr>
          <w:szCs w:val="22"/>
        </w:rPr>
        <w:t>-</w:t>
      </w:r>
      <w:r w:rsidRPr="003249E7">
        <w:rPr>
          <w:szCs w:val="22"/>
        </w:rPr>
        <w:tab/>
        <w:t>kollastähni keskosast väljapoole jääva kahjustusega (võrkkesta tsentraallohuväliste haiguskolletega) müoopiast tingitud CNV</w:t>
      </w:r>
      <w:r w:rsidRPr="003249E7">
        <w:rPr>
          <w:szCs w:val="22"/>
        </w:rPr>
        <w:noBreakHyphen/>
        <w:t>ga patsiendid.</w:t>
      </w:r>
    </w:p>
    <w:p w14:paraId="4C4ED5A6" w14:textId="77777777" w:rsidR="00A543D4" w:rsidRPr="003249E7" w:rsidRDefault="00A543D4" w:rsidP="007934BA">
      <w:pPr>
        <w:tabs>
          <w:tab w:val="clear" w:pos="567"/>
        </w:tabs>
        <w:spacing w:line="240" w:lineRule="auto"/>
        <w:ind w:right="-2"/>
        <w:rPr>
          <w:szCs w:val="22"/>
        </w:rPr>
      </w:pPr>
    </w:p>
    <w:p w14:paraId="0767323A" w14:textId="77777777" w:rsidR="00A543D4" w:rsidRPr="003249E7" w:rsidRDefault="00A543D4" w:rsidP="007934BA">
      <w:pPr>
        <w:tabs>
          <w:tab w:val="clear" w:pos="567"/>
        </w:tabs>
        <w:spacing w:line="240" w:lineRule="auto"/>
        <w:ind w:right="-2"/>
        <w:rPr>
          <w:szCs w:val="22"/>
        </w:rPr>
      </w:pPr>
      <w:r w:rsidRPr="003249E7">
        <w:rPr>
          <w:szCs w:val="22"/>
        </w:rPr>
        <w:t>Kui teil esineb mõni ülalnimetatud seisunditest, arvestab arst Opuvizi kasutamisel selle teabe puudumisega.</w:t>
      </w:r>
    </w:p>
    <w:p w14:paraId="1CFE8449" w14:textId="77777777" w:rsidR="00A543D4" w:rsidRPr="003249E7" w:rsidRDefault="00A543D4" w:rsidP="007934BA">
      <w:pPr>
        <w:tabs>
          <w:tab w:val="clear" w:pos="567"/>
        </w:tabs>
        <w:spacing w:line="240" w:lineRule="auto"/>
        <w:ind w:right="-2"/>
        <w:rPr>
          <w:szCs w:val="22"/>
        </w:rPr>
      </w:pPr>
    </w:p>
    <w:p w14:paraId="6B25943F" w14:textId="77777777" w:rsidR="00A543D4" w:rsidRPr="003249E7" w:rsidRDefault="00A543D4" w:rsidP="007934BA">
      <w:pPr>
        <w:keepNext/>
        <w:autoSpaceDE w:val="0"/>
        <w:autoSpaceDN w:val="0"/>
        <w:adjustRightInd w:val="0"/>
        <w:spacing w:line="240" w:lineRule="auto"/>
        <w:rPr>
          <w:b/>
          <w:bCs/>
          <w:szCs w:val="22"/>
        </w:rPr>
      </w:pPr>
      <w:r w:rsidRPr="003249E7">
        <w:rPr>
          <w:b/>
          <w:bCs/>
          <w:szCs w:val="22"/>
        </w:rPr>
        <w:t>Lapsed ja noorukid</w:t>
      </w:r>
    </w:p>
    <w:p w14:paraId="1BB529C7" w14:textId="77777777" w:rsidR="00A543D4" w:rsidRPr="003249E7" w:rsidRDefault="00A543D4" w:rsidP="007934BA">
      <w:pPr>
        <w:autoSpaceDE w:val="0"/>
        <w:autoSpaceDN w:val="0"/>
        <w:adjustRightInd w:val="0"/>
        <w:spacing w:line="240" w:lineRule="auto"/>
        <w:rPr>
          <w:szCs w:val="22"/>
        </w:rPr>
      </w:pPr>
      <w:r w:rsidRPr="003249E7">
        <w:rPr>
          <w:bCs/>
          <w:szCs w:val="22"/>
        </w:rPr>
        <w:t>Opuvizi kasutamist lastel ja alla 18</w:t>
      </w:r>
      <w:r w:rsidRPr="003249E7">
        <w:rPr>
          <w:bCs/>
          <w:szCs w:val="22"/>
        </w:rPr>
        <w:noBreakHyphen/>
        <w:t>aastastel noorukitel ei ole uuritud, kuna märg AMD, CRVO, BRVO, DME ja müoopiast tingitud CNV on haigused, mida esineb peamiselt täiskasvanutel. Seetõttu ei ole selle kasutamine nimetatud vanuserühmas asjakohane.</w:t>
      </w:r>
    </w:p>
    <w:p w14:paraId="1010788F" w14:textId="77777777" w:rsidR="00A543D4" w:rsidRPr="003249E7" w:rsidRDefault="00A543D4" w:rsidP="007934BA">
      <w:pPr>
        <w:tabs>
          <w:tab w:val="clear" w:pos="567"/>
        </w:tabs>
        <w:spacing w:line="240" w:lineRule="auto"/>
        <w:ind w:right="-2"/>
        <w:rPr>
          <w:szCs w:val="22"/>
        </w:rPr>
      </w:pPr>
    </w:p>
    <w:p w14:paraId="62EDC171" w14:textId="77777777" w:rsidR="00A543D4" w:rsidRPr="003249E7" w:rsidRDefault="00A543D4" w:rsidP="007934BA">
      <w:pPr>
        <w:keepNext/>
        <w:numPr>
          <w:ilvl w:val="12"/>
          <w:numId w:val="0"/>
        </w:numPr>
        <w:tabs>
          <w:tab w:val="clear" w:pos="567"/>
        </w:tabs>
        <w:spacing w:line="240" w:lineRule="auto"/>
        <w:ind w:right="-2"/>
        <w:rPr>
          <w:szCs w:val="22"/>
        </w:rPr>
      </w:pPr>
      <w:r w:rsidRPr="003249E7">
        <w:rPr>
          <w:b/>
          <w:szCs w:val="22"/>
        </w:rPr>
        <w:t>Muud ravimid ja Opuviz</w:t>
      </w:r>
    </w:p>
    <w:p w14:paraId="5622EE6E" w14:textId="77777777" w:rsidR="00A543D4" w:rsidRPr="003249E7" w:rsidRDefault="00A543D4" w:rsidP="007934BA">
      <w:pPr>
        <w:keepNext/>
        <w:numPr>
          <w:ilvl w:val="12"/>
          <w:numId w:val="0"/>
        </w:numPr>
        <w:tabs>
          <w:tab w:val="clear" w:pos="567"/>
        </w:tabs>
        <w:spacing w:line="240" w:lineRule="auto"/>
        <w:ind w:right="-2"/>
        <w:rPr>
          <w:szCs w:val="22"/>
        </w:rPr>
      </w:pPr>
      <w:r w:rsidRPr="003249E7">
        <w:rPr>
          <w:szCs w:val="22"/>
        </w:rPr>
        <w:t>Teatage oma arstile, kui te kasutate, olete hiljuti kasutanud või kavatsete kasutada mis tahes muid ravimeid.</w:t>
      </w:r>
    </w:p>
    <w:p w14:paraId="1521DEC2" w14:textId="77777777" w:rsidR="00A543D4" w:rsidRPr="003249E7" w:rsidRDefault="00A543D4" w:rsidP="007934BA">
      <w:pPr>
        <w:numPr>
          <w:ilvl w:val="12"/>
          <w:numId w:val="0"/>
        </w:numPr>
        <w:tabs>
          <w:tab w:val="clear" w:pos="567"/>
        </w:tabs>
        <w:spacing w:line="240" w:lineRule="auto"/>
        <w:ind w:right="-2"/>
        <w:rPr>
          <w:b/>
          <w:szCs w:val="22"/>
        </w:rPr>
      </w:pPr>
    </w:p>
    <w:p w14:paraId="4F6B886D" w14:textId="77777777" w:rsidR="00A543D4" w:rsidRPr="003249E7" w:rsidRDefault="00A543D4" w:rsidP="007934BA">
      <w:pPr>
        <w:keepNext/>
        <w:numPr>
          <w:ilvl w:val="12"/>
          <w:numId w:val="0"/>
        </w:numPr>
        <w:tabs>
          <w:tab w:val="clear" w:pos="567"/>
        </w:tabs>
        <w:spacing w:line="240" w:lineRule="auto"/>
        <w:ind w:right="-2"/>
        <w:rPr>
          <w:b/>
          <w:szCs w:val="22"/>
        </w:rPr>
      </w:pPr>
      <w:r w:rsidRPr="003249E7">
        <w:rPr>
          <w:b/>
          <w:szCs w:val="22"/>
        </w:rPr>
        <w:t>Rasedus ja imetamine</w:t>
      </w:r>
    </w:p>
    <w:p w14:paraId="6B5D902B" w14:textId="77777777" w:rsidR="00A543D4" w:rsidRPr="003249E7" w:rsidRDefault="00A543D4" w:rsidP="007934BA">
      <w:pPr>
        <w:pStyle w:val="Default"/>
        <w:keepNext/>
        <w:ind w:left="567" w:hanging="567"/>
        <w:rPr>
          <w:sz w:val="22"/>
          <w:szCs w:val="22"/>
          <w:lang w:val="et-EE"/>
        </w:rPr>
      </w:pPr>
      <w:r w:rsidRPr="003249E7">
        <w:rPr>
          <w:color w:val="auto"/>
          <w:sz w:val="22"/>
          <w:szCs w:val="22"/>
          <w:lang w:val="et-EE"/>
        </w:rPr>
        <w:t>-</w:t>
      </w:r>
      <w:r w:rsidRPr="003249E7">
        <w:rPr>
          <w:color w:val="auto"/>
          <w:sz w:val="22"/>
          <w:szCs w:val="22"/>
          <w:lang w:val="et-EE"/>
        </w:rPr>
        <w:tab/>
      </w:r>
      <w:r>
        <w:rPr>
          <w:sz w:val="22"/>
          <w:szCs w:val="22"/>
          <w:lang w:val="et-EE"/>
        </w:rPr>
        <w:t>Rasestumisvõimelised</w:t>
      </w:r>
      <w:r w:rsidRPr="003249E7">
        <w:rPr>
          <w:sz w:val="22"/>
          <w:szCs w:val="22"/>
          <w:lang w:val="et-EE"/>
        </w:rPr>
        <w:t xml:space="preserve"> naised peavad ravi ajal ja vähemalt 3 kuud pärast viimast Opuvizi süstet kasutama efektiivseid rasestumisvastaseid vahendeid.</w:t>
      </w:r>
    </w:p>
    <w:p w14:paraId="7F70A1E7" w14:textId="77777777" w:rsidR="00A543D4" w:rsidRPr="003249E7" w:rsidRDefault="00A543D4" w:rsidP="007934BA">
      <w:pPr>
        <w:pStyle w:val="Default"/>
        <w:keepNext/>
        <w:ind w:left="567" w:hanging="567"/>
        <w:rPr>
          <w:color w:val="auto"/>
          <w:sz w:val="22"/>
          <w:szCs w:val="22"/>
          <w:lang w:val="et-EE"/>
        </w:rPr>
      </w:pPr>
    </w:p>
    <w:p w14:paraId="1F00047F" w14:textId="77777777" w:rsidR="00A543D4" w:rsidRPr="003249E7" w:rsidRDefault="00A543D4" w:rsidP="007934BA">
      <w:pPr>
        <w:pStyle w:val="Default"/>
        <w:keepNext/>
        <w:ind w:left="567" w:hanging="567"/>
        <w:rPr>
          <w:color w:val="auto"/>
          <w:sz w:val="22"/>
          <w:szCs w:val="22"/>
          <w:lang w:val="et-EE"/>
        </w:rPr>
      </w:pPr>
      <w:r w:rsidRPr="003249E7">
        <w:rPr>
          <w:color w:val="auto"/>
          <w:sz w:val="22"/>
          <w:szCs w:val="22"/>
          <w:lang w:val="et-EE"/>
        </w:rPr>
        <w:t>-</w:t>
      </w:r>
      <w:r w:rsidRPr="003249E7">
        <w:rPr>
          <w:color w:val="auto"/>
          <w:sz w:val="22"/>
          <w:szCs w:val="22"/>
          <w:lang w:val="et-EE"/>
        </w:rPr>
        <w:tab/>
        <w:t>Opuvizi kasutamisest rasedatel kogemused puuduvad. Opuvizi ei tohi raseduse ajal kasutada, välja arvatud juhul, kui võimalik kasu kaalub üles võimaliku ohu sündimata lapsele. Kui te olete rase või kavatsete rasestuda, pidage enne ravi Opuviziga nõu oma arstiga.</w:t>
      </w:r>
    </w:p>
    <w:p w14:paraId="5EB92D10" w14:textId="77777777" w:rsidR="00A543D4" w:rsidRPr="003249E7" w:rsidRDefault="00A543D4" w:rsidP="007934BA">
      <w:pPr>
        <w:pStyle w:val="Default"/>
        <w:keepNext/>
        <w:ind w:left="567" w:hanging="567"/>
        <w:rPr>
          <w:color w:val="auto"/>
          <w:sz w:val="22"/>
          <w:szCs w:val="22"/>
          <w:lang w:val="et-EE"/>
        </w:rPr>
      </w:pPr>
    </w:p>
    <w:p w14:paraId="0102B01C" w14:textId="77777777" w:rsidR="00A543D4" w:rsidRPr="003249E7" w:rsidRDefault="00A543D4" w:rsidP="007934BA">
      <w:pPr>
        <w:pStyle w:val="Default"/>
        <w:keepNext/>
        <w:ind w:left="567" w:hanging="567"/>
        <w:rPr>
          <w:color w:val="auto"/>
          <w:sz w:val="22"/>
          <w:szCs w:val="22"/>
          <w:lang w:val="et-EE"/>
        </w:rPr>
      </w:pPr>
      <w:r w:rsidRPr="003249E7">
        <w:rPr>
          <w:color w:val="auto"/>
          <w:sz w:val="22"/>
          <w:szCs w:val="22"/>
          <w:lang w:val="et-EE"/>
        </w:rPr>
        <w:t>-</w:t>
      </w:r>
      <w:r w:rsidRPr="003249E7">
        <w:rPr>
          <w:color w:val="auto"/>
          <w:sz w:val="22"/>
          <w:szCs w:val="22"/>
          <w:lang w:val="et-EE"/>
        </w:rPr>
        <w:tab/>
        <w:t>Aflibertsepti võib erituda vähesel määral rinnapiima, ravimi toime rinnaga toidetavale vastsündinule/imikule ei ole teada. Opuvizi ei ole soovitatav imetamise ajal kasutada. Kui te imetate, siis pidage enne ravi alustamist Opuviziga nõu oma arstiga.</w:t>
      </w:r>
    </w:p>
    <w:p w14:paraId="5F2AC7DC" w14:textId="77777777" w:rsidR="00A543D4" w:rsidRPr="003249E7" w:rsidRDefault="00A543D4" w:rsidP="007934BA"/>
    <w:p w14:paraId="07422AC7" w14:textId="77777777" w:rsidR="00A543D4" w:rsidRPr="003249E7" w:rsidRDefault="00A543D4" w:rsidP="007934BA">
      <w:pPr>
        <w:keepNext/>
        <w:numPr>
          <w:ilvl w:val="12"/>
          <w:numId w:val="0"/>
        </w:numPr>
        <w:tabs>
          <w:tab w:val="clear" w:pos="567"/>
        </w:tabs>
        <w:spacing w:line="240" w:lineRule="auto"/>
        <w:ind w:right="-2"/>
        <w:rPr>
          <w:szCs w:val="22"/>
        </w:rPr>
      </w:pPr>
      <w:r w:rsidRPr="003249E7">
        <w:rPr>
          <w:b/>
          <w:szCs w:val="22"/>
        </w:rPr>
        <w:t>Autojuhtimine ja masinatega töötamine</w:t>
      </w:r>
    </w:p>
    <w:p w14:paraId="106FC9CC" w14:textId="77777777" w:rsidR="00A543D4" w:rsidRPr="003249E7" w:rsidRDefault="00A543D4" w:rsidP="007934BA">
      <w:pPr>
        <w:keepNext/>
        <w:numPr>
          <w:ilvl w:val="12"/>
          <w:numId w:val="0"/>
        </w:numPr>
        <w:tabs>
          <w:tab w:val="clear" w:pos="567"/>
        </w:tabs>
        <w:spacing w:line="240" w:lineRule="auto"/>
        <w:ind w:right="-29"/>
        <w:rPr>
          <w:szCs w:val="22"/>
        </w:rPr>
      </w:pPr>
      <w:r w:rsidRPr="003249E7">
        <w:rPr>
          <w:szCs w:val="22"/>
        </w:rPr>
        <w:t>Pärast Opuvizi süstimist võib teil esineda ajutisi nägemishäireid. Nende häirete esinemise ajal ärge juhtige autot ega käsitsege masinaid.</w:t>
      </w:r>
    </w:p>
    <w:p w14:paraId="2B9D3EBF" w14:textId="77777777" w:rsidR="00A543D4" w:rsidRPr="003249E7" w:rsidRDefault="00A543D4" w:rsidP="007934BA">
      <w:pPr>
        <w:numPr>
          <w:ilvl w:val="12"/>
          <w:numId w:val="0"/>
        </w:numPr>
        <w:tabs>
          <w:tab w:val="clear" w:pos="567"/>
        </w:tabs>
        <w:spacing w:line="240" w:lineRule="auto"/>
        <w:ind w:right="-2"/>
        <w:rPr>
          <w:szCs w:val="22"/>
        </w:rPr>
      </w:pPr>
    </w:p>
    <w:p w14:paraId="4A7D0299" w14:textId="77777777" w:rsidR="00A543D4" w:rsidRPr="003249E7" w:rsidRDefault="00A543D4" w:rsidP="007934BA">
      <w:pPr>
        <w:keepNext/>
        <w:numPr>
          <w:ilvl w:val="12"/>
          <w:numId w:val="0"/>
        </w:numPr>
        <w:tabs>
          <w:tab w:val="clear" w:pos="567"/>
        </w:tabs>
        <w:spacing w:line="240" w:lineRule="auto"/>
        <w:ind w:right="-2"/>
        <w:rPr>
          <w:b/>
          <w:szCs w:val="22"/>
        </w:rPr>
      </w:pPr>
      <w:r w:rsidRPr="003249E7">
        <w:rPr>
          <w:b/>
          <w:szCs w:val="22"/>
        </w:rPr>
        <w:t xml:space="preserve">Opuviz </w:t>
      </w:r>
      <w:r w:rsidRPr="00BC5ACC">
        <w:rPr>
          <w:b/>
          <w:szCs w:val="22"/>
        </w:rPr>
        <w:t>sisaldab:</w:t>
      </w:r>
    </w:p>
    <w:p w14:paraId="38D97FEC" w14:textId="77777777" w:rsidR="00A543D4" w:rsidRPr="002B5563" w:rsidRDefault="00A543D4" w:rsidP="007934BA">
      <w:pPr>
        <w:pStyle w:val="ListParagraph"/>
        <w:keepNext/>
        <w:numPr>
          <w:ilvl w:val="0"/>
          <w:numId w:val="5"/>
        </w:numPr>
        <w:tabs>
          <w:tab w:val="clear" w:pos="567"/>
        </w:tabs>
        <w:spacing w:line="240" w:lineRule="auto"/>
        <w:ind w:right="-2"/>
        <w:rPr>
          <w:b/>
          <w:szCs w:val="22"/>
        </w:rPr>
      </w:pPr>
      <w:r w:rsidRPr="002B5563">
        <w:rPr>
          <w:szCs w:val="22"/>
        </w:rPr>
        <w:t>vähem kui 1 mmol (23 mg) naatriumi annuses, see tähendab põhimõtteliselt “naatriumivaba“.</w:t>
      </w:r>
    </w:p>
    <w:p w14:paraId="0B0D607F" w14:textId="77777777" w:rsidR="00A543D4" w:rsidRPr="002B5563" w:rsidRDefault="00A543D4" w:rsidP="007934BA">
      <w:pPr>
        <w:pStyle w:val="ListParagraph"/>
        <w:numPr>
          <w:ilvl w:val="0"/>
          <w:numId w:val="5"/>
        </w:numPr>
        <w:rPr>
          <w:b/>
          <w:szCs w:val="22"/>
        </w:rPr>
      </w:pPr>
      <w:r w:rsidRPr="002B5563">
        <w:rPr>
          <w:bCs/>
          <w:szCs w:val="22"/>
        </w:rPr>
        <w:t>0,015 mg polüsorbaat 20 ühes 0,05 ml annuses, mis vastab 0,3 mg/ml. Polüsorbaadid võivad põhjustada allergilisi reaktsioone. Teavitage oma arsti, kui teil on teadaolevaid allergiaid.</w:t>
      </w:r>
    </w:p>
    <w:p w14:paraId="1B3BA0DC" w14:textId="77777777" w:rsidR="00A543D4" w:rsidRPr="003249E7" w:rsidRDefault="00A543D4" w:rsidP="007934BA">
      <w:pPr>
        <w:numPr>
          <w:ilvl w:val="12"/>
          <w:numId w:val="0"/>
        </w:numPr>
        <w:tabs>
          <w:tab w:val="clear" w:pos="567"/>
        </w:tabs>
        <w:spacing w:line="240" w:lineRule="auto"/>
        <w:ind w:right="-2"/>
        <w:rPr>
          <w:szCs w:val="22"/>
        </w:rPr>
      </w:pPr>
    </w:p>
    <w:p w14:paraId="5996DEA7" w14:textId="77777777" w:rsidR="00A543D4" w:rsidRPr="003249E7" w:rsidRDefault="00A543D4" w:rsidP="007934BA">
      <w:pPr>
        <w:numPr>
          <w:ilvl w:val="12"/>
          <w:numId w:val="0"/>
        </w:numPr>
        <w:tabs>
          <w:tab w:val="clear" w:pos="567"/>
        </w:tabs>
        <w:spacing w:line="240" w:lineRule="auto"/>
        <w:ind w:right="-2"/>
        <w:rPr>
          <w:szCs w:val="22"/>
        </w:rPr>
      </w:pPr>
    </w:p>
    <w:p w14:paraId="0BE8987E" w14:textId="77777777" w:rsidR="00A543D4" w:rsidRPr="003249E7" w:rsidRDefault="00A543D4" w:rsidP="007934BA">
      <w:pPr>
        <w:keepNext/>
        <w:tabs>
          <w:tab w:val="clear" w:pos="567"/>
        </w:tabs>
        <w:spacing w:line="240" w:lineRule="auto"/>
        <w:ind w:right="-2"/>
        <w:outlineLvl w:val="2"/>
        <w:rPr>
          <w:b/>
          <w:szCs w:val="22"/>
        </w:rPr>
      </w:pPr>
      <w:r w:rsidRPr="003249E7">
        <w:rPr>
          <w:b/>
          <w:szCs w:val="22"/>
        </w:rPr>
        <w:t>3.</w:t>
      </w:r>
      <w:r w:rsidRPr="003249E7">
        <w:rPr>
          <w:b/>
          <w:szCs w:val="22"/>
        </w:rPr>
        <w:tab/>
        <w:t>Kuidas teile Opuviz manustatakse</w:t>
      </w:r>
    </w:p>
    <w:p w14:paraId="752EDBDB" w14:textId="77777777" w:rsidR="00A543D4" w:rsidRPr="003249E7" w:rsidRDefault="00A543D4" w:rsidP="007934BA">
      <w:pPr>
        <w:keepNext/>
        <w:tabs>
          <w:tab w:val="clear" w:pos="567"/>
        </w:tabs>
        <w:spacing w:line="240" w:lineRule="auto"/>
        <w:ind w:right="-2"/>
        <w:rPr>
          <w:b/>
          <w:szCs w:val="22"/>
        </w:rPr>
      </w:pPr>
    </w:p>
    <w:p w14:paraId="21B568B5" w14:textId="77777777" w:rsidR="00A543D4" w:rsidRPr="003249E7" w:rsidRDefault="00A543D4" w:rsidP="007934BA">
      <w:pPr>
        <w:keepNext/>
        <w:numPr>
          <w:ilvl w:val="12"/>
          <w:numId w:val="0"/>
        </w:numPr>
        <w:tabs>
          <w:tab w:val="clear" w:pos="567"/>
        </w:tabs>
        <w:spacing w:line="240" w:lineRule="auto"/>
        <w:ind w:right="-2"/>
        <w:rPr>
          <w:szCs w:val="22"/>
        </w:rPr>
      </w:pPr>
      <w:r w:rsidRPr="003249E7">
        <w:rPr>
          <w:szCs w:val="22"/>
        </w:rPr>
        <w:t>Silma süstimise kogemusega arst süstib teile Opuvizi silma aseptilistes (puhastes ja steriilsetes) tingimustes.</w:t>
      </w:r>
    </w:p>
    <w:p w14:paraId="477E9CE1" w14:textId="77777777" w:rsidR="00A543D4" w:rsidRPr="003249E7" w:rsidRDefault="00A543D4" w:rsidP="007934BA">
      <w:pPr>
        <w:numPr>
          <w:ilvl w:val="12"/>
          <w:numId w:val="0"/>
        </w:numPr>
        <w:tabs>
          <w:tab w:val="clear" w:pos="567"/>
        </w:tabs>
        <w:spacing w:line="240" w:lineRule="auto"/>
        <w:ind w:right="-2"/>
        <w:rPr>
          <w:szCs w:val="22"/>
        </w:rPr>
      </w:pPr>
    </w:p>
    <w:p w14:paraId="5F553542"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Soovitatav annus on 2 mg aflibertsepti (0,05 ml).</w:t>
      </w:r>
    </w:p>
    <w:p w14:paraId="62E916CA"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Opuvizi manustatakse teie silma süstena (intravitreaalselt).</w:t>
      </w:r>
    </w:p>
    <w:p w14:paraId="231C4037" w14:textId="77777777" w:rsidR="00A543D4" w:rsidRPr="003249E7" w:rsidRDefault="00A543D4" w:rsidP="007934BA">
      <w:pPr>
        <w:numPr>
          <w:ilvl w:val="12"/>
          <w:numId w:val="0"/>
        </w:numPr>
        <w:tabs>
          <w:tab w:val="clear" w:pos="567"/>
        </w:tabs>
        <w:spacing w:line="240" w:lineRule="auto"/>
        <w:ind w:right="-2"/>
        <w:rPr>
          <w:szCs w:val="22"/>
        </w:rPr>
      </w:pPr>
    </w:p>
    <w:p w14:paraId="0DD848FD"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lastRenderedPageBreak/>
        <w:t>Enne süstimist kasutab arst põletiku tekkimise vältimiseks silma hoolikaks puhastamiseks desinfitseerivat silmaloputusvahendit. Vähendamaks või vältimaks süstimisega kaasneda võivat valu, manustab arst teile ka paikset anesteetikumi.</w:t>
      </w:r>
    </w:p>
    <w:p w14:paraId="3D74BE91" w14:textId="77777777" w:rsidR="00A543D4" w:rsidRPr="003249E7" w:rsidRDefault="00A543D4" w:rsidP="007934BA">
      <w:pPr>
        <w:numPr>
          <w:ilvl w:val="12"/>
          <w:numId w:val="0"/>
        </w:numPr>
        <w:tabs>
          <w:tab w:val="clear" w:pos="567"/>
        </w:tabs>
        <w:spacing w:line="240" w:lineRule="auto"/>
        <w:ind w:right="-2"/>
        <w:rPr>
          <w:szCs w:val="22"/>
        </w:rPr>
      </w:pPr>
    </w:p>
    <w:p w14:paraId="42BFA468" w14:textId="77777777" w:rsidR="00A543D4" w:rsidRPr="003249E7" w:rsidRDefault="00A543D4" w:rsidP="007934BA">
      <w:pPr>
        <w:keepNext/>
        <w:numPr>
          <w:ilvl w:val="12"/>
          <w:numId w:val="0"/>
        </w:numPr>
        <w:tabs>
          <w:tab w:val="clear" w:pos="567"/>
        </w:tabs>
        <w:spacing w:line="240" w:lineRule="auto"/>
        <w:ind w:right="-2"/>
        <w:rPr>
          <w:i/>
          <w:szCs w:val="22"/>
          <w:u w:val="single"/>
        </w:rPr>
      </w:pPr>
      <w:r w:rsidRPr="003249E7">
        <w:rPr>
          <w:i/>
          <w:szCs w:val="22"/>
          <w:u w:val="single"/>
        </w:rPr>
        <w:t>Märg AMD</w:t>
      </w:r>
    </w:p>
    <w:p w14:paraId="4D12FA8E" w14:textId="77777777" w:rsidR="00A543D4" w:rsidRPr="003249E7" w:rsidRDefault="00A543D4" w:rsidP="007934BA">
      <w:pPr>
        <w:keepNext/>
        <w:numPr>
          <w:ilvl w:val="12"/>
          <w:numId w:val="0"/>
        </w:numPr>
        <w:tabs>
          <w:tab w:val="clear" w:pos="567"/>
        </w:tabs>
        <w:spacing w:line="240" w:lineRule="auto"/>
        <w:ind w:right="-2"/>
        <w:rPr>
          <w:i/>
          <w:szCs w:val="22"/>
          <w:u w:val="single"/>
        </w:rPr>
      </w:pPr>
    </w:p>
    <w:p w14:paraId="6C22EC14" w14:textId="77777777" w:rsidR="00A543D4" w:rsidRPr="003249E7" w:rsidRDefault="00A543D4" w:rsidP="007934BA">
      <w:pPr>
        <w:numPr>
          <w:ilvl w:val="12"/>
          <w:numId w:val="0"/>
        </w:numPr>
        <w:tabs>
          <w:tab w:val="clear" w:pos="567"/>
        </w:tabs>
        <w:spacing w:line="240" w:lineRule="auto"/>
        <w:rPr>
          <w:szCs w:val="22"/>
        </w:rPr>
      </w:pPr>
      <w:r w:rsidRPr="003249E7">
        <w:rPr>
          <w:szCs w:val="22"/>
        </w:rPr>
        <w:t>Märja AMD</w:t>
      </w:r>
      <w:r w:rsidRPr="003249E7">
        <w:rPr>
          <w:szCs w:val="22"/>
        </w:rPr>
        <w:noBreakHyphen/>
        <w:t>ga patsiente ravitakse esimese kolme kuu jooksul ühe süstega kuus, seejärel tehakse järgmine süste kahe kuu pärast.</w:t>
      </w:r>
    </w:p>
    <w:p w14:paraId="12C7BAF2" w14:textId="77777777" w:rsidR="00A543D4" w:rsidRPr="003249E7" w:rsidRDefault="00A543D4" w:rsidP="007934BA">
      <w:pPr>
        <w:numPr>
          <w:ilvl w:val="12"/>
          <w:numId w:val="0"/>
        </w:numPr>
        <w:tabs>
          <w:tab w:val="clear" w:pos="567"/>
        </w:tabs>
        <w:spacing w:line="240" w:lineRule="auto"/>
        <w:ind w:right="-2"/>
        <w:rPr>
          <w:szCs w:val="22"/>
        </w:rPr>
      </w:pPr>
    </w:p>
    <w:p w14:paraId="135B9D2D" w14:textId="77777777" w:rsidR="00A543D4" w:rsidRDefault="00A543D4" w:rsidP="007934BA">
      <w:pPr>
        <w:numPr>
          <w:ilvl w:val="12"/>
          <w:numId w:val="0"/>
        </w:numPr>
        <w:tabs>
          <w:tab w:val="clear" w:pos="567"/>
        </w:tabs>
        <w:spacing w:line="240" w:lineRule="auto"/>
        <w:ind w:right="-2"/>
      </w:pPr>
      <w:r w:rsidRPr="003249E7">
        <w:rPr>
          <w:szCs w:val="22"/>
        </w:rPr>
        <w:t>Seejärel otsutab teie arst, kas jätkata süstetega iga kahe kuu järel, või kui teie seisund on püsinud stabiilsena, pikendada raviintervalli järkjärguliselt 2</w:t>
      </w:r>
      <w:r w:rsidRPr="003249E7">
        <w:rPr>
          <w:szCs w:val="22"/>
        </w:rPr>
        <w:noBreakHyphen/>
        <w:t xml:space="preserve"> või 4</w:t>
      </w:r>
      <w:r w:rsidRPr="003249E7">
        <w:rPr>
          <w:szCs w:val="22"/>
        </w:rPr>
        <w:noBreakHyphen/>
        <w:t>nädalaste sammudena.</w:t>
      </w:r>
    </w:p>
    <w:p w14:paraId="3CA970DC" w14:textId="77777777" w:rsidR="00A543D4" w:rsidRDefault="00A543D4" w:rsidP="007934BA">
      <w:pPr>
        <w:numPr>
          <w:ilvl w:val="12"/>
          <w:numId w:val="0"/>
        </w:numPr>
        <w:tabs>
          <w:tab w:val="clear" w:pos="567"/>
        </w:tabs>
        <w:spacing w:line="240" w:lineRule="auto"/>
        <w:ind w:right="-2"/>
        <w:rPr>
          <w:szCs w:val="22"/>
        </w:rPr>
      </w:pPr>
      <w:r w:rsidRPr="003249E7">
        <w:t>Kui teie seisund halveneb, võib süstimistevahelist aega lühendada</w:t>
      </w:r>
      <w:r w:rsidRPr="003249E7">
        <w:rPr>
          <w:szCs w:val="22"/>
        </w:rPr>
        <w:t>.</w:t>
      </w:r>
    </w:p>
    <w:p w14:paraId="4B5B7386" w14:textId="77777777" w:rsidR="00A543D4" w:rsidRPr="003249E7" w:rsidRDefault="00A543D4" w:rsidP="007934BA">
      <w:pPr>
        <w:numPr>
          <w:ilvl w:val="12"/>
          <w:numId w:val="0"/>
        </w:numPr>
        <w:tabs>
          <w:tab w:val="clear" w:pos="567"/>
        </w:tabs>
        <w:spacing w:line="240" w:lineRule="auto"/>
        <w:ind w:right="-2"/>
        <w:rPr>
          <w:szCs w:val="22"/>
        </w:rPr>
      </w:pPr>
    </w:p>
    <w:p w14:paraId="0E6BC016"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Kui teil ei esine probleeme ning arst ei ole määranud teisiti, ei ole teil vaja süstimiste vahepeal arsti juures käia.</w:t>
      </w:r>
    </w:p>
    <w:p w14:paraId="56B4CEC1" w14:textId="77777777" w:rsidR="00A543D4" w:rsidRPr="003249E7" w:rsidRDefault="00A543D4" w:rsidP="007934BA">
      <w:pPr>
        <w:numPr>
          <w:ilvl w:val="12"/>
          <w:numId w:val="0"/>
        </w:numPr>
        <w:tabs>
          <w:tab w:val="clear" w:pos="567"/>
        </w:tabs>
        <w:spacing w:line="240" w:lineRule="auto"/>
        <w:ind w:right="-2"/>
        <w:rPr>
          <w:szCs w:val="22"/>
        </w:rPr>
      </w:pPr>
    </w:p>
    <w:p w14:paraId="716C95E1" w14:textId="77777777" w:rsidR="00A543D4" w:rsidRPr="009F0C76" w:rsidRDefault="00A543D4" w:rsidP="007934BA">
      <w:pPr>
        <w:keepNext/>
        <w:numPr>
          <w:ilvl w:val="12"/>
          <w:numId w:val="0"/>
        </w:numPr>
        <w:tabs>
          <w:tab w:val="clear" w:pos="567"/>
        </w:tabs>
        <w:spacing w:line="240" w:lineRule="auto"/>
        <w:ind w:right="-2"/>
        <w:rPr>
          <w:b/>
          <w:bCs/>
          <w:iCs/>
          <w:szCs w:val="22"/>
        </w:rPr>
      </w:pPr>
      <w:r w:rsidRPr="009F0C76">
        <w:rPr>
          <w:b/>
          <w:bCs/>
          <w:iCs/>
          <w:szCs w:val="22"/>
        </w:rPr>
        <w:t>CRVO</w:t>
      </w:r>
      <w:r w:rsidRPr="009F0C76">
        <w:rPr>
          <w:b/>
          <w:bCs/>
          <w:iCs/>
          <w:szCs w:val="22"/>
        </w:rPr>
        <w:noBreakHyphen/>
        <w:t>st või BRVO</w:t>
      </w:r>
      <w:r w:rsidRPr="009F0C76">
        <w:rPr>
          <w:b/>
          <w:bCs/>
          <w:iCs/>
          <w:szCs w:val="22"/>
        </w:rPr>
        <w:noBreakHyphen/>
        <w:t>st põhjustatud maakula turse</w:t>
      </w:r>
    </w:p>
    <w:p w14:paraId="6DBEDBC9" w14:textId="77777777" w:rsidR="00A543D4" w:rsidRPr="003249E7" w:rsidRDefault="00A543D4" w:rsidP="007934BA">
      <w:pPr>
        <w:keepNext/>
        <w:numPr>
          <w:ilvl w:val="12"/>
          <w:numId w:val="0"/>
        </w:numPr>
        <w:tabs>
          <w:tab w:val="clear" w:pos="567"/>
        </w:tabs>
        <w:spacing w:line="240" w:lineRule="auto"/>
        <w:ind w:right="-2"/>
        <w:rPr>
          <w:i/>
          <w:szCs w:val="22"/>
          <w:u w:val="single"/>
        </w:rPr>
      </w:pPr>
    </w:p>
    <w:p w14:paraId="4E02A262" w14:textId="77777777" w:rsidR="00A543D4" w:rsidRDefault="00A543D4" w:rsidP="007934BA">
      <w:pPr>
        <w:keepNext/>
        <w:numPr>
          <w:ilvl w:val="12"/>
          <w:numId w:val="0"/>
        </w:numPr>
        <w:tabs>
          <w:tab w:val="clear" w:pos="567"/>
        </w:tabs>
        <w:spacing w:line="240" w:lineRule="auto"/>
        <w:ind w:right="-2"/>
        <w:rPr>
          <w:szCs w:val="22"/>
        </w:rPr>
      </w:pPr>
      <w:r w:rsidRPr="003249E7">
        <w:rPr>
          <w:szCs w:val="22"/>
        </w:rPr>
        <w:t>Arst määrab teile kõige sobivama raviskeemi. Ravi alguses saate te ühe Opuvizi süste kuus.</w:t>
      </w:r>
    </w:p>
    <w:p w14:paraId="561C66E3" w14:textId="77777777" w:rsidR="00A543D4" w:rsidRPr="003249E7" w:rsidRDefault="00A543D4" w:rsidP="007934BA">
      <w:pPr>
        <w:numPr>
          <w:ilvl w:val="12"/>
          <w:numId w:val="0"/>
        </w:numPr>
        <w:tabs>
          <w:tab w:val="clear" w:pos="567"/>
        </w:tabs>
        <w:spacing w:line="240" w:lineRule="auto"/>
        <w:ind w:right="-2"/>
        <w:rPr>
          <w:szCs w:val="22"/>
        </w:rPr>
      </w:pPr>
    </w:p>
    <w:p w14:paraId="1AA3F1C7"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Kahe süste vaheline periood ei tohi olla lühem kui üks kuu.</w:t>
      </w:r>
    </w:p>
    <w:p w14:paraId="1E7F1492" w14:textId="77777777" w:rsidR="00A543D4" w:rsidRPr="003249E7" w:rsidRDefault="00A543D4" w:rsidP="007934BA">
      <w:pPr>
        <w:numPr>
          <w:ilvl w:val="12"/>
          <w:numId w:val="0"/>
        </w:numPr>
        <w:tabs>
          <w:tab w:val="clear" w:pos="567"/>
        </w:tabs>
        <w:spacing w:line="240" w:lineRule="auto"/>
        <w:ind w:right="-2"/>
        <w:rPr>
          <w:szCs w:val="22"/>
        </w:rPr>
      </w:pPr>
    </w:p>
    <w:p w14:paraId="0C44DE23"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Juhul kui selgub, et teil ei ole ravi jätkamisest kasu, võib arst otsustada ravi Opuviziga lõpetada.</w:t>
      </w:r>
    </w:p>
    <w:p w14:paraId="490AA7ED" w14:textId="77777777" w:rsidR="00A543D4" w:rsidRPr="003249E7" w:rsidRDefault="00A543D4" w:rsidP="007934BA">
      <w:pPr>
        <w:pStyle w:val="GlobalBayerBodyText"/>
        <w:spacing w:before="0" w:after="0"/>
        <w:rPr>
          <w:rFonts w:ascii="Times New Roman" w:hAnsi="Times New Roman"/>
          <w:sz w:val="22"/>
          <w:szCs w:val="22"/>
          <w:lang w:val="et-EE"/>
        </w:rPr>
      </w:pPr>
    </w:p>
    <w:p w14:paraId="38D90651"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Igakuist ravi jätkatakse seni, kuni teie seisund on stabiliseerunud. Vajalikuks võib osutuda kolme või enama järjestikuse igakuise süste tegemine.</w:t>
      </w:r>
    </w:p>
    <w:p w14:paraId="78D41562" w14:textId="77777777" w:rsidR="00A543D4" w:rsidRPr="003249E7" w:rsidRDefault="00A543D4" w:rsidP="007934BA">
      <w:pPr>
        <w:pStyle w:val="GlobalBayerBodyText"/>
        <w:spacing w:before="0" w:after="0"/>
        <w:rPr>
          <w:szCs w:val="22"/>
          <w:lang w:val="et-EE"/>
        </w:rPr>
      </w:pPr>
    </w:p>
    <w:p w14:paraId="7B454723" w14:textId="77777777" w:rsidR="00A543D4"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Arst jälgib, kuidas ravi teile mõjub ning võib stabiilse seisundi säilitamiseks jätkata ravi järk-järgult pikendatavate ravi-intervallidega. Kui teie seisund pikemate ravi-intervallide korral halveneb, määrab arst teile lühemad intervallid.</w:t>
      </w:r>
    </w:p>
    <w:p w14:paraId="2BC6F158" w14:textId="77777777" w:rsidR="00A543D4" w:rsidRPr="003249E7" w:rsidRDefault="00A543D4" w:rsidP="007934BA">
      <w:pPr>
        <w:numPr>
          <w:ilvl w:val="12"/>
          <w:numId w:val="0"/>
        </w:numPr>
        <w:tabs>
          <w:tab w:val="clear" w:pos="567"/>
        </w:tabs>
        <w:spacing w:line="240" w:lineRule="auto"/>
        <w:ind w:right="-2"/>
        <w:rPr>
          <w:szCs w:val="22"/>
        </w:rPr>
      </w:pPr>
    </w:p>
    <w:p w14:paraId="0A25788A"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 xml:space="preserve">Sõltuvalt teie ravivastusest </w:t>
      </w:r>
      <w:r>
        <w:rPr>
          <w:szCs w:val="22"/>
        </w:rPr>
        <w:t>koostab</w:t>
      </w:r>
      <w:r w:rsidRPr="003249E7">
        <w:rPr>
          <w:szCs w:val="22"/>
        </w:rPr>
        <w:t xml:space="preserve"> arst teie kontrollvisiitide ja süstimiste aja</w:t>
      </w:r>
      <w:r>
        <w:rPr>
          <w:szCs w:val="22"/>
        </w:rPr>
        <w:t>kava</w:t>
      </w:r>
      <w:r w:rsidRPr="003249E7">
        <w:rPr>
          <w:szCs w:val="22"/>
        </w:rPr>
        <w:t>.</w:t>
      </w:r>
    </w:p>
    <w:p w14:paraId="5A8E091E" w14:textId="77777777" w:rsidR="00A543D4" w:rsidRPr="003249E7" w:rsidRDefault="00A543D4" w:rsidP="007934BA">
      <w:pPr>
        <w:numPr>
          <w:ilvl w:val="12"/>
          <w:numId w:val="0"/>
        </w:numPr>
        <w:tabs>
          <w:tab w:val="clear" w:pos="567"/>
        </w:tabs>
        <w:spacing w:line="240" w:lineRule="auto"/>
        <w:ind w:right="-2"/>
        <w:rPr>
          <w:szCs w:val="22"/>
        </w:rPr>
      </w:pPr>
    </w:p>
    <w:p w14:paraId="1600AC93" w14:textId="77777777" w:rsidR="00A543D4" w:rsidRPr="009F0C76" w:rsidRDefault="00A543D4" w:rsidP="007934BA">
      <w:pPr>
        <w:keepNext/>
        <w:numPr>
          <w:ilvl w:val="12"/>
          <w:numId w:val="0"/>
        </w:numPr>
        <w:tabs>
          <w:tab w:val="clear" w:pos="567"/>
        </w:tabs>
        <w:spacing w:line="240" w:lineRule="auto"/>
        <w:ind w:right="-2"/>
        <w:rPr>
          <w:b/>
          <w:bCs/>
          <w:iCs/>
          <w:szCs w:val="22"/>
        </w:rPr>
      </w:pPr>
      <w:r w:rsidRPr="009F0C76">
        <w:rPr>
          <w:b/>
          <w:bCs/>
          <w:iCs/>
          <w:szCs w:val="22"/>
        </w:rPr>
        <w:t>Diabeetiline maakula turse (DME)</w:t>
      </w:r>
    </w:p>
    <w:p w14:paraId="32E953BA" w14:textId="77777777" w:rsidR="00A543D4" w:rsidRPr="003249E7" w:rsidRDefault="00A543D4" w:rsidP="007934BA">
      <w:pPr>
        <w:keepNext/>
        <w:numPr>
          <w:ilvl w:val="12"/>
          <w:numId w:val="0"/>
        </w:numPr>
        <w:tabs>
          <w:tab w:val="clear" w:pos="567"/>
        </w:tabs>
        <w:spacing w:line="240" w:lineRule="auto"/>
        <w:ind w:right="-2"/>
        <w:rPr>
          <w:szCs w:val="22"/>
        </w:rPr>
      </w:pPr>
    </w:p>
    <w:p w14:paraId="3C3DD59F" w14:textId="77777777" w:rsidR="00A543D4" w:rsidRPr="003249E7" w:rsidRDefault="00A543D4" w:rsidP="007934BA">
      <w:pPr>
        <w:keepNext/>
        <w:numPr>
          <w:ilvl w:val="12"/>
          <w:numId w:val="0"/>
        </w:numPr>
        <w:tabs>
          <w:tab w:val="clear" w:pos="567"/>
          <w:tab w:val="left" w:pos="720"/>
        </w:tabs>
        <w:spacing w:line="240" w:lineRule="auto"/>
        <w:ind w:right="-2"/>
        <w:rPr>
          <w:szCs w:val="22"/>
        </w:rPr>
      </w:pPr>
      <w:r w:rsidRPr="003249E7">
        <w:rPr>
          <w:szCs w:val="22"/>
        </w:rPr>
        <w:t>DME</w:t>
      </w:r>
      <w:r w:rsidRPr="003249E7">
        <w:rPr>
          <w:szCs w:val="22"/>
        </w:rPr>
        <w:noBreakHyphen/>
        <w:t>ga patsiente ravitakse esimese viie järjestikuse kuu jooksul ühe süstega kuus, seejärel tehakse üks süste iga kahe kuu järel.</w:t>
      </w:r>
    </w:p>
    <w:p w14:paraId="2B390071" w14:textId="77777777" w:rsidR="00A543D4" w:rsidRPr="003249E7" w:rsidRDefault="00A543D4" w:rsidP="007934BA">
      <w:pPr>
        <w:numPr>
          <w:ilvl w:val="12"/>
          <w:numId w:val="0"/>
        </w:numPr>
        <w:tabs>
          <w:tab w:val="clear" w:pos="567"/>
          <w:tab w:val="left" w:pos="720"/>
        </w:tabs>
        <w:spacing w:line="240" w:lineRule="auto"/>
        <w:ind w:right="-2"/>
        <w:rPr>
          <w:szCs w:val="22"/>
        </w:rPr>
      </w:pPr>
    </w:p>
    <w:p w14:paraId="44D2B40F" w14:textId="77777777" w:rsidR="00A543D4" w:rsidRPr="003249E7" w:rsidRDefault="00A543D4" w:rsidP="007934BA">
      <w:pPr>
        <w:numPr>
          <w:ilvl w:val="12"/>
          <w:numId w:val="0"/>
        </w:numPr>
        <w:tabs>
          <w:tab w:val="clear" w:pos="567"/>
          <w:tab w:val="left" w:pos="720"/>
        </w:tabs>
        <w:spacing w:line="240" w:lineRule="auto"/>
        <w:ind w:right="-2"/>
        <w:rPr>
          <w:szCs w:val="22"/>
        </w:rPr>
      </w:pPr>
      <w:r w:rsidRPr="003249E7">
        <w:rPr>
          <w:szCs w:val="22"/>
        </w:rPr>
        <w:t xml:space="preserve">Läbivaatuse põhjal võib arst otsustada jätkata Opuvizi manustamist iga kahe kuu järel või teile kohandatud raviskeemi alusel. Sel juhul </w:t>
      </w:r>
      <w:r>
        <w:rPr>
          <w:szCs w:val="22"/>
        </w:rPr>
        <w:t>koost</w:t>
      </w:r>
      <w:r w:rsidRPr="003249E7">
        <w:rPr>
          <w:szCs w:val="22"/>
        </w:rPr>
        <w:t>ab arst teile kontrollvisiitide aja</w:t>
      </w:r>
      <w:r>
        <w:rPr>
          <w:szCs w:val="22"/>
        </w:rPr>
        <w:t>kava</w:t>
      </w:r>
      <w:r w:rsidRPr="003249E7">
        <w:rPr>
          <w:szCs w:val="22"/>
        </w:rPr>
        <w:t>.</w:t>
      </w:r>
    </w:p>
    <w:p w14:paraId="62528873" w14:textId="77777777" w:rsidR="00A543D4" w:rsidRPr="003249E7" w:rsidRDefault="00A543D4" w:rsidP="007934BA">
      <w:pPr>
        <w:numPr>
          <w:ilvl w:val="12"/>
          <w:numId w:val="0"/>
        </w:numPr>
        <w:tabs>
          <w:tab w:val="clear" w:pos="567"/>
          <w:tab w:val="left" w:pos="720"/>
        </w:tabs>
        <w:spacing w:line="240" w:lineRule="auto"/>
        <w:ind w:right="-2"/>
        <w:rPr>
          <w:szCs w:val="22"/>
        </w:rPr>
      </w:pPr>
    </w:p>
    <w:p w14:paraId="13499E4A" w14:textId="77777777" w:rsidR="00A543D4" w:rsidRPr="003249E7" w:rsidRDefault="00A543D4" w:rsidP="007934BA">
      <w:pPr>
        <w:pStyle w:val="GlobalBayerBodyText"/>
        <w:spacing w:before="0" w:after="0"/>
        <w:rPr>
          <w:szCs w:val="22"/>
          <w:lang w:val="et-EE"/>
        </w:rPr>
      </w:pPr>
      <w:r w:rsidRPr="003249E7">
        <w:rPr>
          <w:rFonts w:ascii="Times New Roman" w:hAnsi="Times New Roman"/>
          <w:sz w:val="22"/>
          <w:szCs w:val="22"/>
          <w:lang w:val="et-EE"/>
        </w:rPr>
        <w:t>Juhul kui selgub, et teil ei ole ravi jätkamisest kasu, võib arst otsustada ravi Opuviziga lõpetada.</w:t>
      </w:r>
    </w:p>
    <w:p w14:paraId="0A4A2FB0" w14:textId="77777777" w:rsidR="00A543D4" w:rsidRPr="003249E7" w:rsidRDefault="00A543D4" w:rsidP="007934BA">
      <w:pPr>
        <w:tabs>
          <w:tab w:val="clear" w:pos="567"/>
          <w:tab w:val="left" w:pos="11174"/>
          <w:tab w:val="left" w:pos="15142"/>
        </w:tabs>
        <w:suppressAutoHyphens/>
        <w:spacing w:line="240" w:lineRule="auto"/>
        <w:rPr>
          <w:i/>
          <w:szCs w:val="22"/>
          <w:lang w:eastAsia="de-DE"/>
        </w:rPr>
      </w:pPr>
    </w:p>
    <w:p w14:paraId="5B142C42" w14:textId="77777777" w:rsidR="00A543D4" w:rsidRPr="009F0C76" w:rsidRDefault="00A543D4" w:rsidP="007934BA">
      <w:pPr>
        <w:keepNext/>
        <w:tabs>
          <w:tab w:val="clear" w:pos="567"/>
          <w:tab w:val="left" w:pos="11174"/>
          <w:tab w:val="left" w:pos="15142"/>
        </w:tabs>
        <w:suppressAutoHyphens/>
        <w:spacing w:line="240" w:lineRule="auto"/>
        <w:rPr>
          <w:b/>
          <w:bCs/>
          <w:iCs/>
          <w:szCs w:val="22"/>
          <w:lang w:eastAsia="de-DE"/>
        </w:rPr>
      </w:pPr>
      <w:r w:rsidRPr="009F0C76">
        <w:rPr>
          <w:b/>
          <w:bCs/>
          <w:iCs/>
          <w:szCs w:val="22"/>
          <w:lang w:eastAsia="de-DE"/>
        </w:rPr>
        <w:t>Müoopiast tingitud CNV</w:t>
      </w:r>
    </w:p>
    <w:p w14:paraId="2FF2B818" w14:textId="77777777" w:rsidR="00A543D4" w:rsidRPr="003249E7" w:rsidRDefault="00A543D4" w:rsidP="007934BA">
      <w:pPr>
        <w:keepNext/>
        <w:tabs>
          <w:tab w:val="clear" w:pos="567"/>
          <w:tab w:val="left" w:pos="11174"/>
          <w:tab w:val="left" w:pos="15142"/>
        </w:tabs>
        <w:suppressAutoHyphens/>
        <w:spacing w:line="240" w:lineRule="auto"/>
        <w:rPr>
          <w:szCs w:val="22"/>
          <w:u w:val="single"/>
          <w:lang w:eastAsia="de-DE"/>
        </w:rPr>
      </w:pPr>
    </w:p>
    <w:p w14:paraId="0D8D3B93" w14:textId="77777777" w:rsidR="00A543D4" w:rsidRDefault="00A543D4" w:rsidP="007934BA">
      <w:pPr>
        <w:keepNext/>
        <w:tabs>
          <w:tab w:val="clear" w:pos="567"/>
          <w:tab w:val="left" w:pos="11174"/>
          <w:tab w:val="left" w:pos="15142"/>
        </w:tabs>
        <w:suppressAutoHyphens/>
        <w:spacing w:line="240" w:lineRule="auto"/>
        <w:rPr>
          <w:szCs w:val="22"/>
          <w:lang w:eastAsia="de-DE"/>
        </w:rPr>
      </w:pPr>
      <w:r w:rsidRPr="003249E7">
        <w:rPr>
          <w:szCs w:val="22"/>
          <w:lang w:eastAsia="de-DE"/>
        </w:rPr>
        <w:t>Müoopiast tingitud CNV</w:t>
      </w:r>
      <w:r w:rsidRPr="003249E7">
        <w:rPr>
          <w:szCs w:val="22"/>
          <w:lang w:eastAsia="de-DE"/>
        </w:rPr>
        <w:noBreakHyphen/>
        <w:t>ga patsiente ravitakse ühe süstega. Lisasüste tehakse vaid juhul, kui arstlikul läbivaatusel selgub, et teie seisund ei ole paranenud.</w:t>
      </w:r>
    </w:p>
    <w:p w14:paraId="7E333B7C"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0E7DF006"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Kahe süste vaheline periood ei tohi olla lühem kui üks kuu.</w:t>
      </w:r>
    </w:p>
    <w:p w14:paraId="106DBFEB"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5D685484"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 xml:space="preserve">Kui teie seisund paraneb, kuid halveneb seejärel uuesti, võib arst </w:t>
      </w:r>
      <w:r>
        <w:rPr>
          <w:szCs w:val="22"/>
          <w:lang w:eastAsia="de-DE"/>
        </w:rPr>
        <w:t xml:space="preserve">alustada </w:t>
      </w:r>
      <w:r w:rsidRPr="003249E7">
        <w:rPr>
          <w:szCs w:val="22"/>
          <w:lang w:eastAsia="de-DE"/>
        </w:rPr>
        <w:t xml:space="preserve">ravi </w:t>
      </w:r>
      <w:r>
        <w:rPr>
          <w:szCs w:val="22"/>
          <w:lang w:eastAsia="de-DE"/>
        </w:rPr>
        <w:t>uuesti</w:t>
      </w:r>
      <w:r w:rsidRPr="003249E7">
        <w:rPr>
          <w:szCs w:val="22"/>
          <w:lang w:eastAsia="de-DE"/>
        </w:rPr>
        <w:t>.</w:t>
      </w:r>
    </w:p>
    <w:p w14:paraId="067F23FF"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5694B185" w14:textId="77777777" w:rsidR="00A543D4" w:rsidRPr="003249E7" w:rsidRDefault="00A543D4" w:rsidP="007934BA">
      <w:pPr>
        <w:tabs>
          <w:tab w:val="clear" w:pos="567"/>
          <w:tab w:val="left" w:pos="11174"/>
          <w:tab w:val="left" w:pos="15142"/>
        </w:tabs>
        <w:suppressAutoHyphens/>
        <w:spacing w:line="240" w:lineRule="auto"/>
        <w:rPr>
          <w:szCs w:val="22"/>
          <w:lang w:eastAsia="de-DE"/>
        </w:rPr>
      </w:pPr>
      <w:r w:rsidRPr="003249E7">
        <w:rPr>
          <w:szCs w:val="22"/>
          <w:lang w:eastAsia="de-DE"/>
        </w:rPr>
        <w:t>Teie arst otsustab, kui tihti peate järelkontrollis käima.</w:t>
      </w:r>
    </w:p>
    <w:p w14:paraId="216B2AE3" w14:textId="77777777" w:rsidR="00A543D4" w:rsidRPr="003249E7" w:rsidRDefault="00A543D4" w:rsidP="007934BA">
      <w:pPr>
        <w:tabs>
          <w:tab w:val="clear" w:pos="567"/>
          <w:tab w:val="left" w:pos="11174"/>
          <w:tab w:val="left" w:pos="15142"/>
        </w:tabs>
        <w:suppressAutoHyphens/>
        <w:spacing w:line="240" w:lineRule="auto"/>
        <w:rPr>
          <w:szCs w:val="22"/>
          <w:lang w:eastAsia="de-DE"/>
        </w:rPr>
      </w:pPr>
    </w:p>
    <w:p w14:paraId="27590BB3" w14:textId="77777777" w:rsidR="00A543D4" w:rsidRPr="003249E7" w:rsidRDefault="00A543D4" w:rsidP="007934BA">
      <w:pPr>
        <w:numPr>
          <w:ilvl w:val="12"/>
          <w:numId w:val="0"/>
        </w:numPr>
        <w:tabs>
          <w:tab w:val="clear" w:pos="567"/>
        </w:tabs>
        <w:spacing w:line="240" w:lineRule="auto"/>
        <w:ind w:right="-29"/>
      </w:pPr>
      <w:r w:rsidRPr="003249E7">
        <w:t>Üksikasjalikud kasutusjuhised on esitatud infolehe lõpus lõigus „Kuidas Opuvizi ette valmistada ja täiskasvanutele manustada”.</w:t>
      </w:r>
    </w:p>
    <w:p w14:paraId="1E22A593" w14:textId="77777777" w:rsidR="00A543D4" w:rsidRPr="003249E7" w:rsidRDefault="00A543D4" w:rsidP="007934BA">
      <w:pPr>
        <w:numPr>
          <w:ilvl w:val="12"/>
          <w:numId w:val="0"/>
        </w:numPr>
        <w:tabs>
          <w:tab w:val="clear" w:pos="567"/>
        </w:tabs>
        <w:spacing w:line="240" w:lineRule="auto"/>
        <w:ind w:right="-2"/>
        <w:rPr>
          <w:b/>
          <w:szCs w:val="22"/>
        </w:rPr>
      </w:pPr>
    </w:p>
    <w:p w14:paraId="3236C02F" w14:textId="77777777" w:rsidR="00A543D4" w:rsidRPr="003249E7" w:rsidRDefault="00A543D4" w:rsidP="007934BA">
      <w:pPr>
        <w:keepNext/>
        <w:numPr>
          <w:ilvl w:val="12"/>
          <w:numId w:val="0"/>
        </w:numPr>
        <w:tabs>
          <w:tab w:val="clear" w:pos="567"/>
        </w:tabs>
        <w:spacing w:line="240" w:lineRule="auto"/>
        <w:rPr>
          <w:szCs w:val="22"/>
        </w:rPr>
      </w:pPr>
      <w:r w:rsidRPr="003249E7">
        <w:rPr>
          <w:b/>
          <w:szCs w:val="22"/>
        </w:rPr>
        <w:lastRenderedPageBreak/>
        <w:t>Kui teil jääb Opuvizi annus saamata</w:t>
      </w:r>
    </w:p>
    <w:p w14:paraId="7977A55C"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Leppige kokku uus läbivaatuse ja süstimise aeg.</w:t>
      </w:r>
    </w:p>
    <w:p w14:paraId="7E0FB5E6" w14:textId="77777777" w:rsidR="00A543D4" w:rsidRPr="003249E7" w:rsidRDefault="00A543D4" w:rsidP="007934BA">
      <w:pPr>
        <w:numPr>
          <w:ilvl w:val="12"/>
          <w:numId w:val="0"/>
        </w:numPr>
        <w:tabs>
          <w:tab w:val="clear" w:pos="567"/>
        </w:tabs>
        <w:spacing w:line="240" w:lineRule="auto"/>
        <w:ind w:right="-2"/>
        <w:rPr>
          <w:b/>
          <w:szCs w:val="22"/>
        </w:rPr>
      </w:pPr>
    </w:p>
    <w:p w14:paraId="3BC245F2" w14:textId="77777777" w:rsidR="00A543D4" w:rsidRPr="003249E7" w:rsidRDefault="00A543D4" w:rsidP="007934BA">
      <w:pPr>
        <w:keepNext/>
        <w:numPr>
          <w:ilvl w:val="12"/>
          <w:numId w:val="0"/>
        </w:numPr>
        <w:tabs>
          <w:tab w:val="clear" w:pos="567"/>
        </w:tabs>
        <w:spacing w:line="240" w:lineRule="auto"/>
        <w:rPr>
          <w:b/>
          <w:szCs w:val="22"/>
        </w:rPr>
      </w:pPr>
      <w:r>
        <w:rPr>
          <w:b/>
          <w:szCs w:val="22"/>
        </w:rPr>
        <w:t>R</w:t>
      </w:r>
      <w:r w:rsidRPr="003249E7">
        <w:rPr>
          <w:b/>
          <w:szCs w:val="22"/>
        </w:rPr>
        <w:t>avi lõpetamine</w:t>
      </w:r>
      <w:r w:rsidRPr="002F0FE3">
        <w:rPr>
          <w:b/>
          <w:szCs w:val="22"/>
        </w:rPr>
        <w:t xml:space="preserve"> </w:t>
      </w:r>
      <w:r w:rsidRPr="003249E7">
        <w:rPr>
          <w:b/>
          <w:szCs w:val="22"/>
        </w:rPr>
        <w:t>Opuviziga</w:t>
      </w:r>
    </w:p>
    <w:p w14:paraId="27022577"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Pidage enne ravi lõpetamist nõu oma arstiga.</w:t>
      </w:r>
    </w:p>
    <w:p w14:paraId="186403D3" w14:textId="77777777" w:rsidR="00A543D4" w:rsidRPr="003249E7" w:rsidRDefault="00A543D4" w:rsidP="007934BA">
      <w:pPr>
        <w:numPr>
          <w:ilvl w:val="12"/>
          <w:numId w:val="0"/>
        </w:numPr>
        <w:tabs>
          <w:tab w:val="clear" w:pos="567"/>
        </w:tabs>
        <w:spacing w:line="240" w:lineRule="auto"/>
        <w:ind w:right="-2"/>
        <w:rPr>
          <w:b/>
          <w:szCs w:val="22"/>
        </w:rPr>
      </w:pPr>
    </w:p>
    <w:p w14:paraId="4FF374F7" w14:textId="77777777" w:rsidR="00A543D4" w:rsidRPr="003249E7" w:rsidRDefault="00A543D4" w:rsidP="007934BA">
      <w:pPr>
        <w:numPr>
          <w:ilvl w:val="12"/>
          <w:numId w:val="0"/>
        </w:numPr>
        <w:tabs>
          <w:tab w:val="clear" w:pos="567"/>
        </w:tabs>
        <w:spacing w:line="240" w:lineRule="auto"/>
        <w:ind w:right="-29"/>
        <w:rPr>
          <w:szCs w:val="22"/>
        </w:rPr>
      </w:pPr>
      <w:r w:rsidRPr="003249E7">
        <w:rPr>
          <w:szCs w:val="22"/>
        </w:rPr>
        <w:t>Kui teil on lisaküsimusi selle ravimi kasutamise kohta, pidage nõu oma arstiga.</w:t>
      </w:r>
    </w:p>
    <w:p w14:paraId="49DB143A" w14:textId="77777777" w:rsidR="00A543D4" w:rsidRPr="003249E7" w:rsidRDefault="00A543D4" w:rsidP="007934BA">
      <w:pPr>
        <w:numPr>
          <w:ilvl w:val="12"/>
          <w:numId w:val="0"/>
        </w:numPr>
        <w:tabs>
          <w:tab w:val="clear" w:pos="567"/>
        </w:tabs>
        <w:spacing w:line="240" w:lineRule="auto"/>
        <w:ind w:right="-29"/>
        <w:rPr>
          <w:szCs w:val="22"/>
        </w:rPr>
      </w:pPr>
    </w:p>
    <w:p w14:paraId="74A3CF82" w14:textId="77777777" w:rsidR="00A543D4" w:rsidRPr="003249E7" w:rsidRDefault="00A543D4" w:rsidP="007934BA">
      <w:pPr>
        <w:numPr>
          <w:ilvl w:val="12"/>
          <w:numId w:val="0"/>
        </w:numPr>
        <w:tabs>
          <w:tab w:val="clear" w:pos="567"/>
        </w:tabs>
        <w:spacing w:line="240" w:lineRule="auto"/>
        <w:ind w:right="-29"/>
        <w:rPr>
          <w:szCs w:val="22"/>
        </w:rPr>
      </w:pPr>
    </w:p>
    <w:p w14:paraId="4B5C9148" w14:textId="77777777" w:rsidR="00A543D4" w:rsidRPr="003249E7" w:rsidRDefault="00A543D4" w:rsidP="007934BA">
      <w:pPr>
        <w:keepNext/>
        <w:numPr>
          <w:ilvl w:val="12"/>
          <w:numId w:val="0"/>
        </w:numPr>
        <w:tabs>
          <w:tab w:val="clear" w:pos="567"/>
        </w:tabs>
        <w:spacing w:line="240" w:lineRule="auto"/>
        <w:ind w:left="567" w:right="-2" w:hanging="567"/>
        <w:outlineLvl w:val="2"/>
        <w:rPr>
          <w:szCs w:val="22"/>
        </w:rPr>
      </w:pPr>
      <w:r w:rsidRPr="003249E7">
        <w:rPr>
          <w:b/>
          <w:szCs w:val="22"/>
        </w:rPr>
        <w:t>4.</w:t>
      </w:r>
      <w:r w:rsidRPr="003249E7">
        <w:rPr>
          <w:b/>
          <w:szCs w:val="22"/>
        </w:rPr>
        <w:tab/>
        <w:t>Võimalikud kõrvaltoimed</w:t>
      </w:r>
    </w:p>
    <w:p w14:paraId="393E5617" w14:textId="77777777" w:rsidR="00A543D4" w:rsidRPr="003249E7" w:rsidRDefault="00A543D4" w:rsidP="007934BA">
      <w:pPr>
        <w:keepNext/>
        <w:numPr>
          <w:ilvl w:val="12"/>
          <w:numId w:val="0"/>
        </w:numPr>
        <w:tabs>
          <w:tab w:val="clear" w:pos="567"/>
        </w:tabs>
        <w:spacing w:line="240" w:lineRule="auto"/>
        <w:rPr>
          <w:szCs w:val="22"/>
        </w:rPr>
      </w:pPr>
    </w:p>
    <w:p w14:paraId="27798F84" w14:textId="77777777" w:rsidR="00A543D4" w:rsidRPr="003249E7" w:rsidRDefault="00A543D4" w:rsidP="007934BA">
      <w:pPr>
        <w:keepNext/>
        <w:numPr>
          <w:ilvl w:val="12"/>
          <w:numId w:val="0"/>
        </w:numPr>
        <w:tabs>
          <w:tab w:val="clear" w:pos="567"/>
        </w:tabs>
        <w:spacing w:line="240" w:lineRule="auto"/>
        <w:ind w:right="-29"/>
        <w:rPr>
          <w:szCs w:val="22"/>
        </w:rPr>
      </w:pPr>
      <w:r w:rsidRPr="003249E7">
        <w:rPr>
          <w:szCs w:val="22"/>
        </w:rPr>
        <w:t>Nagu kõik ravimid, võib ka see ravim põhjustada kõrvaltoimeid, kuigi kõigil neid ei teki.</w:t>
      </w:r>
    </w:p>
    <w:p w14:paraId="7D8388A6" w14:textId="77777777" w:rsidR="00A543D4" w:rsidRPr="003249E7" w:rsidRDefault="00A543D4" w:rsidP="007934BA">
      <w:pPr>
        <w:pStyle w:val="Para0s"/>
        <w:spacing w:after="0"/>
        <w:rPr>
          <w:rFonts w:ascii="Times New Roman" w:hAnsi="Times New Roman"/>
          <w:snapToGrid w:val="0"/>
          <w:szCs w:val="22"/>
          <w:lang w:val="et-EE"/>
        </w:rPr>
      </w:pPr>
    </w:p>
    <w:p w14:paraId="3A1E565F" w14:textId="77777777" w:rsidR="00A543D4" w:rsidRPr="003249E7" w:rsidRDefault="00A543D4" w:rsidP="007934BA">
      <w:pPr>
        <w:numPr>
          <w:ilvl w:val="12"/>
          <w:numId w:val="0"/>
        </w:numPr>
        <w:tabs>
          <w:tab w:val="clear" w:pos="567"/>
        </w:tabs>
        <w:spacing w:line="240" w:lineRule="auto"/>
        <w:ind w:right="-29"/>
        <w:rPr>
          <w:b/>
          <w:bCs/>
          <w:szCs w:val="22"/>
        </w:rPr>
      </w:pPr>
      <w:r w:rsidRPr="003249E7">
        <w:rPr>
          <w:snapToGrid w:val="0"/>
          <w:szCs w:val="22"/>
        </w:rPr>
        <w:t xml:space="preserve">Esineda võib </w:t>
      </w:r>
      <w:r w:rsidRPr="003249E7">
        <w:rPr>
          <w:b/>
          <w:snapToGrid w:val="0"/>
          <w:szCs w:val="22"/>
        </w:rPr>
        <w:t>allergilisi reaktsioone</w:t>
      </w:r>
      <w:r w:rsidRPr="003249E7">
        <w:rPr>
          <w:snapToGrid w:val="0"/>
          <w:szCs w:val="22"/>
        </w:rPr>
        <w:t xml:space="preserve"> (ülitundlikkus). </w:t>
      </w:r>
      <w:r w:rsidRPr="003249E7">
        <w:rPr>
          <w:b/>
          <w:bCs/>
          <w:snapToGrid w:val="0"/>
          <w:szCs w:val="22"/>
        </w:rPr>
        <w:t>Need võivad olla tõsised ning vajada viivitamatut arsti poole pöördumist.</w:t>
      </w:r>
    </w:p>
    <w:p w14:paraId="38E43CF9" w14:textId="77777777" w:rsidR="00A543D4" w:rsidRPr="003249E7" w:rsidRDefault="00A543D4" w:rsidP="007934BA">
      <w:pPr>
        <w:pStyle w:val="Para0s"/>
        <w:spacing w:after="0"/>
        <w:rPr>
          <w:rFonts w:ascii="Times New Roman" w:hAnsi="Times New Roman"/>
          <w:b/>
          <w:snapToGrid w:val="0"/>
          <w:lang w:val="et-EE"/>
        </w:rPr>
      </w:pPr>
    </w:p>
    <w:p w14:paraId="2703FAB8" w14:textId="77777777" w:rsidR="00A543D4" w:rsidRPr="003249E7" w:rsidRDefault="00A543D4" w:rsidP="007934BA">
      <w:pPr>
        <w:tabs>
          <w:tab w:val="clear" w:pos="567"/>
        </w:tabs>
        <w:spacing w:line="240" w:lineRule="auto"/>
        <w:ind w:right="-29"/>
        <w:rPr>
          <w:szCs w:val="22"/>
        </w:rPr>
      </w:pPr>
      <w:r w:rsidRPr="003249E7">
        <w:rPr>
          <w:snapToGrid w:val="0"/>
        </w:rPr>
        <w:t xml:space="preserve">Opuvizi manustamisel võib silmades, kuhu süsteid teostatakse, esineda süstimisprotseduuriga seonduvaid kõrvaltoimeid. Mõned neist võivad olla </w:t>
      </w:r>
      <w:r w:rsidRPr="003249E7">
        <w:rPr>
          <w:b/>
          <w:snapToGrid w:val="0"/>
        </w:rPr>
        <w:t>tõsised</w:t>
      </w:r>
      <w:r w:rsidRPr="003249E7">
        <w:rPr>
          <w:snapToGrid w:val="0"/>
        </w:rPr>
        <w:t>, sh</w:t>
      </w:r>
      <w:r w:rsidRPr="003249E7">
        <w:rPr>
          <w:szCs w:val="22"/>
        </w:rPr>
        <w:t xml:space="preserve"> </w:t>
      </w:r>
      <w:r w:rsidRPr="003249E7">
        <w:rPr>
          <w:b/>
          <w:bCs/>
          <w:szCs w:val="22"/>
        </w:rPr>
        <w:t>pimesus</w:t>
      </w:r>
      <w:r w:rsidRPr="003249E7">
        <w:rPr>
          <w:szCs w:val="22"/>
        </w:rPr>
        <w:t xml:space="preserve">, </w:t>
      </w:r>
      <w:r w:rsidRPr="003249E7">
        <w:rPr>
          <w:b/>
          <w:szCs w:val="22"/>
        </w:rPr>
        <w:t xml:space="preserve">tõsine </w:t>
      </w:r>
      <w:r w:rsidRPr="003249E7">
        <w:rPr>
          <w:b/>
          <w:snapToGrid w:val="0"/>
          <w:szCs w:val="22"/>
        </w:rPr>
        <w:t xml:space="preserve">silmasisene infektsioon või põletik </w:t>
      </w:r>
      <w:r w:rsidRPr="003249E7">
        <w:rPr>
          <w:snapToGrid w:val="0"/>
          <w:szCs w:val="22"/>
        </w:rPr>
        <w:t xml:space="preserve">(endoftalmiit), </w:t>
      </w:r>
      <w:r w:rsidRPr="003249E7">
        <w:rPr>
          <w:b/>
          <w:snapToGrid w:val="0"/>
          <w:szCs w:val="22"/>
        </w:rPr>
        <w:t>silma tagaosas oleva valgustundliku kihi irdumine, rebend või veritsus</w:t>
      </w:r>
      <w:r w:rsidRPr="003249E7">
        <w:rPr>
          <w:snapToGrid w:val="0"/>
          <w:szCs w:val="22"/>
        </w:rPr>
        <w:t xml:space="preserve"> (võrkkesta irdumine või rebend), </w:t>
      </w:r>
      <w:r w:rsidRPr="003249E7">
        <w:rPr>
          <w:b/>
          <w:snapToGrid w:val="0"/>
          <w:szCs w:val="22"/>
        </w:rPr>
        <w:t>läätse hägusus</w:t>
      </w:r>
      <w:r w:rsidRPr="003249E7">
        <w:rPr>
          <w:snapToGrid w:val="0"/>
          <w:szCs w:val="22"/>
        </w:rPr>
        <w:t xml:space="preserve"> (katarakt), </w:t>
      </w:r>
      <w:r w:rsidRPr="003249E7">
        <w:rPr>
          <w:b/>
          <w:snapToGrid w:val="0"/>
          <w:szCs w:val="22"/>
        </w:rPr>
        <w:t>verejooks silmas</w:t>
      </w:r>
      <w:r w:rsidRPr="003249E7">
        <w:rPr>
          <w:snapToGrid w:val="0"/>
          <w:szCs w:val="22"/>
        </w:rPr>
        <w:t xml:space="preserve"> (klaaskeha hemorraagia), </w:t>
      </w:r>
      <w:r w:rsidRPr="003249E7">
        <w:rPr>
          <w:b/>
          <w:snapToGrid w:val="0"/>
          <w:szCs w:val="22"/>
        </w:rPr>
        <w:t>silmasisese geelitaolise aine irdumine</w:t>
      </w:r>
      <w:r w:rsidRPr="003249E7">
        <w:rPr>
          <w:snapToGrid w:val="0"/>
          <w:szCs w:val="22"/>
        </w:rPr>
        <w:t xml:space="preserve"> </w:t>
      </w:r>
      <w:r w:rsidRPr="003249E7">
        <w:rPr>
          <w:b/>
          <w:snapToGrid w:val="0"/>
          <w:szCs w:val="22"/>
        </w:rPr>
        <w:t>võrkkestalt</w:t>
      </w:r>
      <w:r w:rsidRPr="003249E7">
        <w:rPr>
          <w:snapToGrid w:val="0"/>
          <w:szCs w:val="22"/>
        </w:rPr>
        <w:t xml:space="preserve"> (klaaskeha irdumine) ja </w:t>
      </w:r>
      <w:r w:rsidRPr="003249E7">
        <w:rPr>
          <w:b/>
          <w:snapToGrid w:val="0"/>
          <w:szCs w:val="22"/>
        </w:rPr>
        <w:t>silmasisese rõhu tõus</w:t>
      </w:r>
      <w:r w:rsidRPr="003249E7">
        <w:rPr>
          <w:snapToGrid w:val="0"/>
          <w:szCs w:val="22"/>
        </w:rPr>
        <w:t>, vt lõik 2. Need tõsised silmadega seotud kõrvaltoimed esinesid vähem kui ühel 1900</w:t>
      </w:r>
      <w:r w:rsidRPr="003249E7">
        <w:rPr>
          <w:snapToGrid w:val="0"/>
          <w:szCs w:val="22"/>
        </w:rPr>
        <w:noBreakHyphen/>
        <w:t>st kliiniliste uuringute raames tehtud süstest</w:t>
      </w:r>
      <w:r w:rsidRPr="003249E7">
        <w:rPr>
          <w:szCs w:val="22"/>
        </w:rPr>
        <w:t>.</w:t>
      </w:r>
    </w:p>
    <w:p w14:paraId="5EB62BA6" w14:textId="77777777" w:rsidR="00A543D4" w:rsidRPr="003249E7" w:rsidRDefault="00A543D4" w:rsidP="007934BA">
      <w:pPr>
        <w:pStyle w:val="Para0s"/>
        <w:spacing w:after="0"/>
        <w:rPr>
          <w:rFonts w:ascii="Times New Roman" w:hAnsi="Times New Roman"/>
          <w:snapToGrid w:val="0"/>
          <w:szCs w:val="22"/>
          <w:lang w:val="et-EE"/>
        </w:rPr>
      </w:pPr>
    </w:p>
    <w:p w14:paraId="0DB57219" w14:textId="77777777" w:rsidR="00A543D4" w:rsidRPr="003249E7" w:rsidRDefault="00A543D4" w:rsidP="007934BA">
      <w:pPr>
        <w:pStyle w:val="Para0s"/>
        <w:spacing w:after="0"/>
        <w:rPr>
          <w:rFonts w:ascii="Times New Roman" w:hAnsi="Times New Roman"/>
          <w:snapToGrid w:val="0"/>
          <w:szCs w:val="22"/>
          <w:lang w:val="et-EE"/>
        </w:rPr>
      </w:pPr>
      <w:r w:rsidRPr="003249E7">
        <w:rPr>
          <w:rFonts w:ascii="Times New Roman" w:hAnsi="Times New Roman"/>
          <w:snapToGrid w:val="0"/>
          <w:szCs w:val="22"/>
          <w:lang w:val="et-EE"/>
        </w:rPr>
        <w:t xml:space="preserve">Kui teil tekib järsk nägemise halvenemine või süstejärgne tugev silmavalu ja -punetus, </w:t>
      </w:r>
      <w:r w:rsidRPr="003249E7">
        <w:rPr>
          <w:rFonts w:ascii="Times New Roman" w:hAnsi="Times New Roman"/>
          <w:b/>
          <w:snapToGrid w:val="0"/>
          <w:szCs w:val="22"/>
          <w:lang w:val="et-EE"/>
        </w:rPr>
        <w:t>v</w:t>
      </w:r>
      <w:r w:rsidRPr="003249E7">
        <w:rPr>
          <w:rFonts w:ascii="Times New Roman" w:hAnsi="Times New Roman"/>
          <w:b/>
          <w:bCs/>
          <w:snapToGrid w:val="0"/>
          <w:szCs w:val="22"/>
          <w:lang w:val="et-EE"/>
        </w:rPr>
        <w:t>õtke viivitamatult ühendust oma arstiga</w:t>
      </w:r>
      <w:r w:rsidRPr="003249E7">
        <w:rPr>
          <w:rFonts w:ascii="Times New Roman" w:hAnsi="Times New Roman"/>
          <w:snapToGrid w:val="0"/>
          <w:szCs w:val="22"/>
          <w:lang w:val="et-EE"/>
        </w:rPr>
        <w:t>.</w:t>
      </w:r>
    </w:p>
    <w:p w14:paraId="04E6E70D" w14:textId="77777777" w:rsidR="00A543D4" w:rsidRPr="003249E7" w:rsidRDefault="00A543D4" w:rsidP="007934BA">
      <w:pPr>
        <w:numPr>
          <w:ilvl w:val="12"/>
          <w:numId w:val="0"/>
        </w:numPr>
        <w:tabs>
          <w:tab w:val="clear" w:pos="567"/>
        </w:tabs>
        <w:spacing w:line="240" w:lineRule="auto"/>
        <w:ind w:right="-2"/>
        <w:rPr>
          <w:b/>
          <w:szCs w:val="22"/>
        </w:rPr>
      </w:pPr>
    </w:p>
    <w:p w14:paraId="293A9984" w14:textId="77777777" w:rsidR="00A543D4" w:rsidRPr="003249E7" w:rsidRDefault="00A543D4" w:rsidP="007934BA">
      <w:pPr>
        <w:pStyle w:val="Para0s"/>
        <w:spacing w:after="0"/>
        <w:rPr>
          <w:rFonts w:ascii="Times New Roman" w:hAnsi="Times New Roman"/>
          <w:b/>
          <w:snapToGrid w:val="0"/>
          <w:szCs w:val="22"/>
          <w:lang w:val="et-EE"/>
        </w:rPr>
      </w:pPr>
      <w:r w:rsidRPr="003249E7">
        <w:rPr>
          <w:rFonts w:ascii="Times New Roman" w:hAnsi="Times New Roman"/>
          <w:b/>
          <w:snapToGrid w:val="0"/>
          <w:szCs w:val="22"/>
          <w:lang w:val="et-EE"/>
        </w:rPr>
        <w:t>Esinenud kõrvaltoimete loend</w:t>
      </w:r>
    </w:p>
    <w:p w14:paraId="482034D8" w14:textId="77777777" w:rsidR="00A543D4" w:rsidRPr="003249E7" w:rsidRDefault="00A543D4" w:rsidP="007934BA">
      <w:pPr>
        <w:pStyle w:val="Para0s"/>
        <w:spacing w:after="0"/>
        <w:rPr>
          <w:rFonts w:ascii="Times New Roman" w:hAnsi="Times New Roman"/>
          <w:snapToGrid w:val="0"/>
          <w:szCs w:val="22"/>
          <w:lang w:val="et-EE"/>
        </w:rPr>
      </w:pPr>
      <w:r w:rsidRPr="003249E7">
        <w:rPr>
          <w:rFonts w:ascii="Times New Roman" w:hAnsi="Times New Roman"/>
          <w:snapToGrid w:val="0"/>
          <w:szCs w:val="22"/>
          <w:lang w:val="et-EE"/>
        </w:rPr>
        <w:t>Järgnevalt on loetletud kõrvaltoimed, mis võivad olla seotud süstimisprotseduuri või ravimiga. Palun ärge ehmuge, teil ei pruugi neid tekkida. Pidage kõigi võimalike kõrvaltoimete osas alati nõu oma arstiga.</w:t>
      </w:r>
    </w:p>
    <w:p w14:paraId="16981EC9" w14:textId="77777777" w:rsidR="00A543D4" w:rsidRPr="003249E7" w:rsidRDefault="00A543D4" w:rsidP="007934BA">
      <w:pPr>
        <w:pStyle w:val="Para0s"/>
        <w:spacing w:after="0"/>
        <w:rPr>
          <w:rFonts w:ascii="Times New Roman" w:hAnsi="Times New Roman"/>
          <w:b/>
          <w:snapToGrid w:val="0"/>
          <w:szCs w:val="22"/>
          <w:lang w:val="et-EE"/>
        </w:rPr>
      </w:pPr>
    </w:p>
    <w:p w14:paraId="64E1B01A" w14:textId="77777777" w:rsidR="00A543D4" w:rsidRPr="003249E7" w:rsidRDefault="00A543D4" w:rsidP="007934BA">
      <w:pPr>
        <w:pStyle w:val="Para0s"/>
        <w:spacing w:after="0"/>
        <w:rPr>
          <w:rFonts w:ascii="Times New Roman" w:hAnsi="Times New Roman"/>
          <w:snapToGrid w:val="0"/>
          <w:szCs w:val="22"/>
          <w:lang w:val="et-EE"/>
        </w:rPr>
      </w:pPr>
      <w:r w:rsidRPr="003249E7">
        <w:rPr>
          <w:rFonts w:ascii="Times New Roman" w:hAnsi="Times New Roman"/>
          <w:b/>
          <w:snapToGrid w:val="0"/>
          <w:szCs w:val="22"/>
          <w:lang w:val="et-EE"/>
        </w:rPr>
        <w:t>Väga sageli esinevad kõrvaltoimed</w:t>
      </w:r>
      <w:r w:rsidRPr="003249E7">
        <w:rPr>
          <w:rFonts w:ascii="Times New Roman" w:hAnsi="Times New Roman"/>
          <w:snapToGrid w:val="0"/>
          <w:szCs w:val="22"/>
          <w:lang w:val="et-EE"/>
        </w:rPr>
        <w:t xml:space="preserve"> </w:t>
      </w:r>
      <w:r w:rsidRPr="003249E7">
        <w:rPr>
          <w:rFonts w:ascii="Times New Roman" w:hAnsi="Times New Roman"/>
          <w:i/>
          <w:snapToGrid w:val="0"/>
          <w:szCs w:val="22"/>
          <w:lang w:val="et-EE"/>
        </w:rPr>
        <w:t>(võivad esineda enam kui ühel inimesel 10</w:t>
      </w:r>
      <w:r w:rsidRPr="003249E7">
        <w:rPr>
          <w:rFonts w:ascii="Times New Roman" w:hAnsi="Times New Roman"/>
          <w:i/>
          <w:snapToGrid w:val="0"/>
          <w:szCs w:val="22"/>
          <w:lang w:val="et-EE"/>
        </w:rPr>
        <w:noBreakHyphen/>
        <w:t>st)</w:t>
      </w:r>
      <w:r w:rsidRPr="003249E7">
        <w:rPr>
          <w:rFonts w:ascii="Times New Roman" w:hAnsi="Times New Roman"/>
          <w:snapToGrid w:val="0"/>
          <w:szCs w:val="22"/>
          <w:lang w:val="et-EE"/>
        </w:rPr>
        <w:t>:</w:t>
      </w:r>
    </w:p>
    <w:p w14:paraId="412DC04B"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nägemise halvenemine;</w:t>
      </w:r>
    </w:p>
    <w:p w14:paraId="1336D7D6"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veritsus silma tagaosas (võrkkesta hemorraagia);</w:t>
      </w:r>
    </w:p>
    <w:p w14:paraId="3A02F75F"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punasilmsus, mida põhjustab verejooks silma välimiste kihtide väikestest veresoontest;</w:t>
      </w:r>
    </w:p>
    <w:p w14:paraId="1ED8CE0E"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silmavalu.</w:t>
      </w:r>
    </w:p>
    <w:p w14:paraId="7E65C10E" w14:textId="77777777" w:rsidR="00A543D4" w:rsidRPr="003249E7" w:rsidRDefault="00A543D4" w:rsidP="007934BA">
      <w:pPr>
        <w:numPr>
          <w:ilvl w:val="12"/>
          <w:numId w:val="0"/>
        </w:numPr>
        <w:tabs>
          <w:tab w:val="clear" w:pos="567"/>
        </w:tabs>
        <w:spacing w:line="240" w:lineRule="auto"/>
        <w:ind w:right="-2"/>
        <w:rPr>
          <w:szCs w:val="22"/>
        </w:rPr>
      </w:pPr>
    </w:p>
    <w:p w14:paraId="20AC2B5A" w14:textId="77777777" w:rsidR="00A543D4" w:rsidRPr="003249E7" w:rsidRDefault="00A543D4" w:rsidP="007934BA">
      <w:pPr>
        <w:pStyle w:val="Para0s"/>
        <w:keepNext/>
        <w:spacing w:after="0"/>
        <w:rPr>
          <w:rFonts w:ascii="Times New Roman" w:hAnsi="Times New Roman"/>
          <w:snapToGrid w:val="0"/>
          <w:szCs w:val="22"/>
          <w:lang w:val="et-EE"/>
        </w:rPr>
      </w:pPr>
      <w:r w:rsidRPr="003249E7">
        <w:rPr>
          <w:rFonts w:ascii="Times New Roman" w:hAnsi="Times New Roman"/>
          <w:b/>
          <w:snapToGrid w:val="0"/>
          <w:szCs w:val="22"/>
          <w:lang w:val="et-EE"/>
        </w:rPr>
        <w:t>Sageli esinevad kõrvaltoimed</w:t>
      </w:r>
      <w:r w:rsidRPr="003249E7">
        <w:rPr>
          <w:rFonts w:ascii="Times New Roman" w:hAnsi="Times New Roman"/>
          <w:snapToGrid w:val="0"/>
          <w:szCs w:val="22"/>
          <w:lang w:val="et-EE"/>
        </w:rPr>
        <w:t xml:space="preserve"> </w:t>
      </w:r>
      <w:r w:rsidRPr="003249E7">
        <w:rPr>
          <w:rFonts w:ascii="Times New Roman" w:hAnsi="Times New Roman"/>
          <w:i/>
          <w:snapToGrid w:val="0"/>
          <w:szCs w:val="22"/>
          <w:lang w:val="et-EE"/>
        </w:rPr>
        <w:t>(võivad esineda kuni ühel inimesel 10</w:t>
      </w:r>
      <w:r w:rsidRPr="003249E7">
        <w:rPr>
          <w:rFonts w:ascii="Times New Roman" w:hAnsi="Times New Roman"/>
          <w:i/>
          <w:snapToGrid w:val="0"/>
          <w:szCs w:val="22"/>
          <w:lang w:val="et-EE"/>
        </w:rPr>
        <w:noBreakHyphen/>
        <w:t>st)</w:t>
      </w:r>
      <w:r w:rsidRPr="003249E7">
        <w:rPr>
          <w:rFonts w:ascii="Times New Roman" w:hAnsi="Times New Roman"/>
          <w:snapToGrid w:val="0"/>
          <w:szCs w:val="22"/>
          <w:lang w:val="et-EE"/>
        </w:rPr>
        <w:t>:</w:t>
      </w:r>
    </w:p>
    <w:p w14:paraId="0807D984"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 xml:space="preserve">silma tagaosas oleva kihi irdumine või rebend, mille tulemusel võib näha </w:t>
      </w:r>
      <w:r w:rsidRPr="003249E7">
        <w:rPr>
          <w:rFonts w:ascii="Times New Roman" w:hAnsi="Times New Roman"/>
          <w:szCs w:val="22"/>
          <w:lang w:val="et-EE"/>
        </w:rPr>
        <w:t>valgusesähvatusi ja hõljumeid. Vahel võib sellele järgneda nägemiskaotus</w:t>
      </w:r>
      <w:r w:rsidRPr="003249E7">
        <w:rPr>
          <w:rFonts w:ascii="Times New Roman" w:hAnsi="Times New Roman"/>
          <w:snapToGrid w:val="0"/>
          <w:szCs w:val="22"/>
          <w:lang w:val="et-EE"/>
        </w:rPr>
        <w:t xml:space="preserve"> (võrkkesta pigmentepiteeli rebend*/irdumine, võrkkesta irdumine/rebend);</w:t>
      </w:r>
    </w:p>
    <w:p w14:paraId="30304ACF" w14:textId="77777777" w:rsidR="00A543D4" w:rsidRPr="003249E7" w:rsidRDefault="00A543D4" w:rsidP="007934BA">
      <w:pPr>
        <w:pStyle w:val="Xspace40"/>
        <w:tabs>
          <w:tab w:val="left" w:pos="567"/>
        </w:tabs>
        <w:ind w:left="540"/>
        <w:rPr>
          <w:sz w:val="22"/>
          <w:szCs w:val="22"/>
          <w:lang w:val="et-EE"/>
        </w:rPr>
      </w:pPr>
      <w:r w:rsidRPr="003249E7">
        <w:rPr>
          <w:sz w:val="22"/>
          <w:szCs w:val="22"/>
          <w:lang w:val="et-EE"/>
        </w:rPr>
        <w:t xml:space="preserve"> * Seisundid, mis teadaolevalt kaasnevad märja AMD</w:t>
      </w:r>
      <w:r w:rsidRPr="003249E7">
        <w:rPr>
          <w:sz w:val="22"/>
          <w:szCs w:val="22"/>
          <w:lang w:val="et-EE"/>
        </w:rPr>
        <w:noBreakHyphen/>
        <w:t>ga; täheldatud ainult märja AMD</w:t>
      </w:r>
      <w:r w:rsidRPr="003249E7">
        <w:rPr>
          <w:sz w:val="22"/>
          <w:szCs w:val="22"/>
          <w:lang w:val="et-EE"/>
        </w:rPr>
        <w:noBreakHyphen/>
        <w:t>ga patsientidel.</w:t>
      </w:r>
    </w:p>
    <w:p w14:paraId="47B2C755"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võrkkesta degeneratsioon (põhjustab nägemishäireid);</w:t>
      </w:r>
    </w:p>
    <w:p w14:paraId="3095E371"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silmasisene verejooks (klaaskeha hemorraagia);</w:t>
      </w:r>
    </w:p>
    <w:p w14:paraId="01433E8C"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läätse hägususe teatud vormid (katarakt);</w:t>
      </w:r>
    </w:p>
    <w:p w14:paraId="0BC321D5"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silmamuna eesmise kihi (sarvkest) kahjustus;</w:t>
      </w:r>
    </w:p>
    <w:p w14:paraId="57F598DC"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silmasisese rõhu tõus;</w:t>
      </w:r>
    </w:p>
    <w:p w14:paraId="03F602E9"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liikuvad kogumid nägemisväljas (hõljumid);</w:t>
      </w:r>
    </w:p>
    <w:p w14:paraId="0FDA4B50"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silmasisese geelitaolise aine irdumine võrkkestalt (klaaskeha irdumine, mis põhjustab valgusesähvatuste ja hõljumite nägemist);</w:t>
      </w:r>
    </w:p>
    <w:p w14:paraId="4487E50C" w14:textId="77777777" w:rsidR="00A543D4"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tunne, et midagi on silmas;</w:t>
      </w:r>
    </w:p>
    <w:p w14:paraId="2C6AE4E9"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suurenenud pisaravool;</w:t>
      </w:r>
    </w:p>
    <w:p w14:paraId="1BDC9989"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silmalau turse;</w:t>
      </w:r>
    </w:p>
    <w:p w14:paraId="78FADCE8"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süstekoha veritsus;</w:t>
      </w:r>
    </w:p>
    <w:p w14:paraId="4AF99CB4" w14:textId="77777777" w:rsidR="00A543D4" w:rsidRPr="003249E7" w:rsidRDefault="00A543D4" w:rsidP="007934BA">
      <w:pPr>
        <w:pStyle w:val="Para0s"/>
        <w:numPr>
          <w:ilvl w:val="0"/>
          <w:numId w:val="19"/>
        </w:numPr>
        <w:tabs>
          <w:tab w:val="clear" w:pos="360"/>
          <w:tab w:val="num" w:pos="567"/>
        </w:tabs>
        <w:spacing w:after="0"/>
        <w:ind w:left="567" w:hanging="567"/>
        <w:rPr>
          <w:rFonts w:ascii="Times New Roman" w:hAnsi="Times New Roman"/>
          <w:snapToGrid w:val="0"/>
          <w:szCs w:val="22"/>
          <w:lang w:val="et-EE"/>
        </w:rPr>
      </w:pPr>
      <w:r w:rsidRPr="003249E7">
        <w:rPr>
          <w:rFonts w:ascii="Times New Roman" w:hAnsi="Times New Roman"/>
          <w:snapToGrid w:val="0"/>
          <w:szCs w:val="22"/>
          <w:lang w:val="et-EE"/>
        </w:rPr>
        <w:t>silma punetus.</w:t>
      </w:r>
    </w:p>
    <w:p w14:paraId="64FD78EF" w14:textId="77777777" w:rsidR="00A543D4" w:rsidRPr="003249E7" w:rsidRDefault="00A543D4" w:rsidP="007934BA">
      <w:pPr>
        <w:pStyle w:val="Xspace40"/>
        <w:tabs>
          <w:tab w:val="left" w:pos="567"/>
        </w:tabs>
        <w:ind w:left="709" w:hanging="425"/>
        <w:rPr>
          <w:sz w:val="22"/>
          <w:szCs w:val="22"/>
          <w:lang w:val="et-EE"/>
        </w:rPr>
      </w:pPr>
      <w:r w:rsidRPr="003249E7" w:rsidDel="00F8367E">
        <w:rPr>
          <w:sz w:val="22"/>
          <w:szCs w:val="22"/>
          <w:lang w:val="et-EE"/>
        </w:rPr>
        <w:lastRenderedPageBreak/>
        <w:t xml:space="preserve"> </w:t>
      </w:r>
    </w:p>
    <w:p w14:paraId="6B1556F7" w14:textId="77777777" w:rsidR="00A543D4" w:rsidRPr="003249E7" w:rsidRDefault="00A543D4" w:rsidP="007934BA">
      <w:pPr>
        <w:pStyle w:val="Para0s"/>
        <w:keepNext/>
        <w:spacing w:after="0"/>
        <w:rPr>
          <w:rFonts w:ascii="Times New Roman" w:hAnsi="Times New Roman"/>
          <w:i/>
          <w:snapToGrid w:val="0"/>
          <w:szCs w:val="22"/>
          <w:lang w:val="et-EE"/>
        </w:rPr>
      </w:pPr>
      <w:r w:rsidRPr="003249E7">
        <w:rPr>
          <w:rFonts w:ascii="Times New Roman" w:hAnsi="Times New Roman"/>
          <w:b/>
          <w:bCs/>
          <w:snapToGrid w:val="0"/>
          <w:szCs w:val="22"/>
          <w:lang w:val="et-EE"/>
        </w:rPr>
        <w:t xml:space="preserve">Aeg-ajalt esinevad kõrvaltoimed </w:t>
      </w:r>
      <w:r w:rsidRPr="003249E7">
        <w:rPr>
          <w:rFonts w:ascii="Times New Roman" w:hAnsi="Times New Roman"/>
          <w:i/>
          <w:snapToGrid w:val="0"/>
          <w:szCs w:val="22"/>
          <w:lang w:val="et-EE"/>
        </w:rPr>
        <w:t>(võivad esineda kuni ühel inimesel 100</w:t>
      </w:r>
      <w:r w:rsidRPr="003249E7">
        <w:rPr>
          <w:rFonts w:ascii="Times New Roman" w:hAnsi="Times New Roman"/>
          <w:i/>
          <w:snapToGrid w:val="0"/>
          <w:szCs w:val="22"/>
          <w:lang w:val="et-EE"/>
        </w:rPr>
        <w:noBreakHyphen/>
        <w:t>st):</w:t>
      </w:r>
    </w:p>
    <w:p w14:paraId="2CB64262"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allergilised reaktsioonid (ülitundlikkus)**;</w:t>
      </w:r>
    </w:p>
    <w:p w14:paraId="671D7ECB" w14:textId="77777777" w:rsidR="00A543D4" w:rsidRPr="003249E7" w:rsidRDefault="00A543D4" w:rsidP="007934BA">
      <w:pPr>
        <w:pStyle w:val="Para0s"/>
        <w:spacing w:after="0"/>
        <w:ind w:left="360"/>
        <w:rPr>
          <w:rFonts w:ascii="Times New Roman" w:hAnsi="Times New Roman"/>
          <w:bCs/>
          <w:snapToGrid w:val="0"/>
          <w:szCs w:val="22"/>
          <w:lang w:val="et-EE"/>
        </w:rPr>
      </w:pPr>
      <w:r w:rsidRPr="003249E7">
        <w:rPr>
          <w:rFonts w:ascii="Times New Roman" w:hAnsi="Times New Roman"/>
          <w:bCs/>
          <w:snapToGrid w:val="0"/>
          <w:szCs w:val="22"/>
          <w:lang w:val="et-EE"/>
        </w:rPr>
        <w:t>** Esinenud on allergilisi reaktsioone</w:t>
      </w:r>
      <w:r>
        <w:rPr>
          <w:rFonts w:ascii="Times New Roman" w:hAnsi="Times New Roman"/>
          <w:bCs/>
          <w:snapToGrid w:val="0"/>
          <w:szCs w:val="22"/>
          <w:lang w:val="et-EE"/>
        </w:rPr>
        <w:t>,</w:t>
      </w:r>
      <w:r w:rsidRPr="003249E7">
        <w:rPr>
          <w:rFonts w:ascii="Times New Roman" w:hAnsi="Times New Roman"/>
          <w:bCs/>
          <w:snapToGrid w:val="0"/>
          <w:szCs w:val="22"/>
          <w:lang w:val="et-EE"/>
        </w:rPr>
        <w:t xml:space="preserve"> nagu lööve, sügelus (pruritus), nõgestõbi (urtikaaria) ja üksikutel juhtudel raskeid allergilisi (anafülaktilisi/anafülaktoidseid) reaktsioone.</w:t>
      </w:r>
    </w:p>
    <w:p w14:paraId="71961FBD"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tõsine silmasisene põletik või infektsioon (endoftalmiit);</w:t>
      </w:r>
    </w:p>
    <w:p w14:paraId="274C8861"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põletik iirises või teistes silma osades (iriit, uveiit, iridotsükliit, eeskambri põletik);</w:t>
      </w:r>
    </w:p>
    <w:p w14:paraId="3E18A850"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ebaharilik tunne silmas;</w:t>
      </w:r>
    </w:p>
    <w:p w14:paraId="52FDCBF2"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silmalau ärritus;</w:t>
      </w:r>
    </w:p>
    <w:p w14:paraId="6D85D64F"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silmamuna eesmise kihi (sarvkest) turse.</w:t>
      </w:r>
    </w:p>
    <w:p w14:paraId="427B74E8" w14:textId="77777777" w:rsidR="00A543D4" w:rsidRPr="003249E7" w:rsidRDefault="00A543D4" w:rsidP="007934BA">
      <w:pPr>
        <w:pStyle w:val="Para0s"/>
        <w:spacing w:after="0"/>
        <w:ind w:left="360"/>
        <w:rPr>
          <w:rFonts w:ascii="Times New Roman" w:hAnsi="Times New Roman"/>
          <w:snapToGrid w:val="0"/>
          <w:szCs w:val="22"/>
          <w:lang w:val="et-EE"/>
        </w:rPr>
      </w:pPr>
    </w:p>
    <w:p w14:paraId="1540CAD1" w14:textId="77777777" w:rsidR="00A543D4" w:rsidRPr="003249E7" w:rsidRDefault="00A543D4" w:rsidP="007934BA">
      <w:pPr>
        <w:pStyle w:val="Para0s"/>
        <w:keepNext/>
        <w:spacing w:after="0"/>
        <w:rPr>
          <w:rFonts w:ascii="Times New Roman" w:hAnsi="Times New Roman"/>
          <w:bCs/>
          <w:snapToGrid w:val="0"/>
          <w:szCs w:val="22"/>
          <w:lang w:val="et-EE"/>
        </w:rPr>
      </w:pPr>
      <w:r w:rsidRPr="003249E7">
        <w:rPr>
          <w:rFonts w:ascii="Times New Roman" w:hAnsi="Times New Roman"/>
          <w:b/>
          <w:bCs/>
          <w:snapToGrid w:val="0"/>
          <w:szCs w:val="22"/>
          <w:lang w:val="et-EE"/>
        </w:rPr>
        <w:t xml:space="preserve">Harva esinevad kõrvaltoimed </w:t>
      </w:r>
      <w:r w:rsidRPr="003249E7">
        <w:rPr>
          <w:rFonts w:ascii="Times New Roman" w:hAnsi="Times New Roman"/>
          <w:bCs/>
          <w:i/>
          <w:snapToGrid w:val="0"/>
          <w:szCs w:val="22"/>
          <w:lang w:val="et-EE"/>
        </w:rPr>
        <w:t>(võivad esineda kuni ühel inimesel 1000</w:t>
      </w:r>
      <w:r w:rsidRPr="003249E7">
        <w:rPr>
          <w:rFonts w:ascii="Times New Roman" w:hAnsi="Times New Roman"/>
          <w:bCs/>
          <w:i/>
          <w:snapToGrid w:val="0"/>
          <w:szCs w:val="22"/>
          <w:lang w:val="et-EE"/>
        </w:rPr>
        <w:noBreakHyphen/>
        <w:t>st)</w:t>
      </w:r>
      <w:r w:rsidRPr="003249E7">
        <w:rPr>
          <w:rFonts w:ascii="Times New Roman" w:hAnsi="Times New Roman"/>
          <w:bCs/>
          <w:snapToGrid w:val="0"/>
          <w:szCs w:val="22"/>
          <w:lang w:val="et-EE"/>
        </w:rPr>
        <w:t>:</w:t>
      </w:r>
    </w:p>
    <w:p w14:paraId="71B161EE"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pimesus;</w:t>
      </w:r>
    </w:p>
    <w:p w14:paraId="3D06D588"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vigastusest tingitud läätse hägusus (traumaatiline katarakt);</w:t>
      </w:r>
    </w:p>
    <w:p w14:paraId="4A3A95CD" w14:textId="77777777" w:rsidR="00A543D4" w:rsidRPr="003249E7" w:rsidRDefault="00A543D4" w:rsidP="007934BA">
      <w:pPr>
        <w:pStyle w:val="Para0s"/>
        <w:numPr>
          <w:ilvl w:val="0"/>
          <w:numId w:val="19"/>
        </w:numPr>
        <w:tabs>
          <w:tab w:val="clear" w:pos="360"/>
          <w:tab w:val="num" w:pos="567"/>
        </w:tabs>
        <w:spacing w:after="0"/>
        <w:rPr>
          <w:rFonts w:ascii="Times New Roman" w:hAnsi="Times New Roman"/>
          <w:snapToGrid w:val="0"/>
          <w:szCs w:val="22"/>
          <w:lang w:val="et-EE"/>
        </w:rPr>
      </w:pPr>
      <w:r w:rsidRPr="003249E7">
        <w:rPr>
          <w:rFonts w:ascii="Times New Roman" w:hAnsi="Times New Roman"/>
          <w:snapToGrid w:val="0"/>
          <w:szCs w:val="22"/>
          <w:lang w:val="et-EE"/>
        </w:rPr>
        <w:t>silmasisese geelitaolise aine põletik;</w:t>
      </w:r>
    </w:p>
    <w:p w14:paraId="4491B9AE" w14:textId="77777777" w:rsidR="00A543D4" w:rsidRDefault="00A543D4" w:rsidP="007934BA">
      <w:pPr>
        <w:pStyle w:val="Para0s"/>
        <w:numPr>
          <w:ilvl w:val="0"/>
          <w:numId w:val="19"/>
        </w:numPr>
        <w:tabs>
          <w:tab w:val="clear" w:pos="360"/>
          <w:tab w:val="num" w:pos="567"/>
        </w:tabs>
        <w:spacing w:after="0"/>
        <w:rPr>
          <w:ins w:id="2289" w:author="Author" w:date="2025-09-22T22:22:00Z"/>
          <w:rFonts w:ascii="Times New Roman" w:hAnsi="Times New Roman"/>
          <w:snapToGrid w:val="0"/>
          <w:szCs w:val="22"/>
          <w:lang w:val="et-EE"/>
        </w:rPr>
      </w:pPr>
      <w:r w:rsidRPr="003249E7">
        <w:rPr>
          <w:rFonts w:ascii="Times New Roman" w:hAnsi="Times New Roman"/>
          <w:snapToGrid w:val="0"/>
          <w:szCs w:val="22"/>
          <w:lang w:val="et-EE"/>
        </w:rPr>
        <w:t>mäda silmas.</w:t>
      </w:r>
    </w:p>
    <w:p w14:paraId="258D2ABE" w14:textId="77777777" w:rsidR="00A543D4" w:rsidRPr="003249E7" w:rsidRDefault="00A543D4">
      <w:pPr>
        <w:pStyle w:val="Para0s"/>
        <w:spacing w:after="0"/>
        <w:rPr>
          <w:rFonts w:ascii="Times New Roman" w:hAnsi="Times New Roman"/>
          <w:snapToGrid w:val="0"/>
          <w:szCs w:val="22"/>
          <w:lang w:val="et-EE"/>
        </w:rPr>
        <w:pPrChange w:id="2290" w:author="Author" w:date="2025-09-22T22:22:00Z">
          <w:pPr>
            <w:pStyle w:val="Para0s"/>
            <w:numPr>
              <w:numId w:val="19"/>
            </w:numPr>
            <w:tabs>
              <w:tab w:val="num" w:pos="360"/>
              <w:tab w:val="num" w:pos="567"/>
            </w:tabs>
            <w:spacing w:after="0"/>
            <w:ind w:left="360" w:hanging="360"/>
          </w:pPr>
        </w:pPrChange>
      </w:pPr>
    </w:p>
    <w:p w14:paraId="33AD8F65" w14:textId="77777777" w:rsidR="00A543D4" w:rsidRPr="00EA4F68" w:rsidRDefault="00A543D4" w:rsidP="007934BA">
      <w:pPr>
        <w:pStyle w:val="Para0s"/>
        <w:keepNext/>
        <w:spacing w:after="0"/>
        <w:rPr>
          <w:moveTo w:id="2291" w:author="Author" w:date="2025-09-22T22:22:00Z"/>
          <w:rFonts w:ascii="Times New Roman" w:hAnsi="Times New Roman"/>
          <w:b/>
          <w:bCs/>
          <w:snapToGrid w:val="0"/>
          <w:lang w:val="et-EE"/>
        </w:rPr>
      </w:pPr>
      <w:moveToRangeStart w:id="2292" w:author="Author" w:date="2025-09-22T22:22:00Z" w:name="move209472155"/>
      <w:moveTo w:id="2293" w:author="Author" w:date="2025-09-22T22:22:00Z">
        <w:r w:rsidRPr="002B5563">
          <w:rPr>
            <w:rFonts w:ascii="Times New Roman" w:hAnsi="Times New Roman"/>
            <w:b/>
            <w:bCs/>
            <w:snapToGrid w:val="0"/>
            <w:szCs w:val="22"/>
            <w:lang w:val="et-EE"/>
          </w:rPr>
          <w:t>Teadmata</w:t>
        </w:r>
        <w:r w:rsidRPr="007677ED">
          <w:rPr>
            <w:rFonts w:ascii="Times New Roman" w:hAnsi="Times New Roman"/>
            <w:snapToGrid w:val="0"/>
            <w:szCs w:val="22"/>
            <w:lang w:val="et-EE"/>
          </w:rPr>
          <w:t xml:space="preserve"> (esinemissagedust ei saa hinnata olemasolevate andmete alusel):</w:t>
        </w:r>
      </w:moveTo>
    </w:p>
    <w:moveToRangeEnd w:id="2292"/>
    <w:p w14:paraId="2462DD66" w14:textId="77777777" w:rsidR="00A543D4" w:rsidDel="00F1636E" w:rsidRDefault="00A543D4">
      <w:pPr>
        <w:pStyle w:val="Para0s"/>
        <w:numPr>
          <w:ilvl w:val="0"/>
          <w:numId w:val="19"/>
        </w:numPr>
        <w:tabs>
          <w:tab w:val="clear" w:pos="360"/>
          <w:tab w:val="num" w:pos="567"/>
        </w:tabs>
        <w:spacing w:after="0"/>
        <w:rPr>
          <w:del w:id="2294" w:author="Author" w:date="2025-09-22T22:22:00Z"/>
          <w:rFonts w:ascii="Times New Roman" w:hAnsi="Times New Roman"/>
          <w:snapToGrid w:val="0"/>
          <w:szCs w:val="22"/>
          <w:lang w:val="et-EE"/>
        </w:rPr>
        <w:pPrChange w:id="2295" w:author="Author" w:date="2025-09-22T22:29:00Z">
          <w:pPr>
            <w:pStyle w:val="Para0s"/>
            <w:keepNext/>
            <w:spacing w:after="0"/>
          </w:pPr>
        </w:pPrChange>
      </w:pPr>
    </w:p>
    <w:p w14:paraId="7FD4655F" w14:textId="77777777" w:rsidR="00A543D4" w:rsidRPr="007677ED" w:rsidRDefault="00A543D4">
      <w:pPr>
        <w:pStyle w:val="Para0s"/>
        <w:numPr>
          <w:ilvl w:val="0"/>
          <w:numId w:val="19"/>
        </w:numPr>
        <w:tabs>
          <w:tab w:val="clear" w:pos="360"/>
          <w:tab w:val="num" w:pos="567"/>
        </w:tabs>
        <w:spacing w:after="0"/>
        <w:rPr>
          <w:rFonts w:ascii="Times New Roman" w:hAnsi="Times New Roman"/>
          <w:snapToGrid w:val="0"/>
          <w:szCs w:val="22"/>
          <w:lang w:val="et-EE"/>
        </w:rPr>
        <w:pPrChange w:id="2296" w:author="Author" w:date="2025-09-22T22:29:00Z">
          <w:pPr>
            <w:pStyle w:val="Para0s"/>
            <w:keepNext/>
            <w:spacing w:after="0"/>
          </w:pPr>
        </w:pPrChange>
      </w:pPr>
      <w:del w:id="2297" w:author="Author" w:date="2025-09-22T22:22:00Z">
        <w:r w:rsidRPr="00F117D6" w:rsidDel="00F1636E">
          <w:rPr>
            <w:rFonts w:ascii="Times New Roman" w:hAnsi="Times New Roman"/>
            <w:noProof/>
            <w:snapToGrid w:val="0"/>
            <w:szCs w:val="22"/>
            <w:lang w:val="et-EE"/>
            <w:rPrChange w:id="2298" w:author="Author" w:date="2025-09-22T22:28:00Z">
              <w:rPr>
                <w:noProof/>
              </w:rPr>
            </w:rPrChange>
          </w:rPr>
          <mc:AlternateContent>
            <mc:Choice Requires="wps">
              <w:drawing>
                <wp:anchor distT="0" distB="0" distL="114300" distR="114300" simplePos="0" relativeHeight="251698176" behindDoc="0" locked="0" layoutInCell="1" allowOverlap="1" wp14:anchorId="2DF202F4" wp14:editId="38681CD6">
                  <wp:simplePos x="0" y="0"/>
                  <wp:positionH relativeFrom="column">
                    <wp:posOffset>0</wp:posOffset>
                  </wp:positionH>
                  <wp:positionV relativeFrom="paragraph">
                    <wp:posOffset>0</wp:posOffset>
                  </wp:positionV>
                  <wp:extent cx="1828800" cy="1828800"/>
                  <wp:effectExtent l="0" t="0" r="27940" b="2730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31823FA" w14:textId="77777777" w:rsidR="00A543D4" w:rsidRPr="00EA4F68" w:rsidRDefault="00A543D4" w:rsidP="007934BA">
                              <w:pPr>
                                <w:pStyle w:val="Para0s"/>
                                <w:keepNext/>
                                <w:spacing w:after="0"/>
                                <w:rPr>
                                  <w:rFonts w:ascii="Times New Roman" w:hAnsi="Times New Roman"/>
                                  <w:b/>
                                  <w:bCs/>
                                  <w:snapToGrid w:val="0"/>
                                  <w:lang w:val="et-EE"/>
                                </w:rPr>
                              </w:pPr>
                              <w:moveFromRangeStart w:id="2299" w:author="Author" w:date="2025-09-22T22:22:00Z" w:name="move209472155"/>
                              <w:moveFrom w:id="2300" w:author="Author" w:date="2025-09-22T22:22:00Z">
                                <w:r w:rsidRPr="002B5563" w:rsidDel="00F1636E">
                                  <w:rPr>
                                    <w:rFonts w:ascii="Times New Roman" w:hAnsi="Times New Roman"/>
                                    <w:b/>
                                    <w:bCs/>
                                    <w:snapToGrid w:val="0"/>
                                    <w:szCs w:val="22"/>
                                    <w:lang w:val="et-EE"/>
                                  </w:rPr>
                                  <w:t>Teadmata</w:t>
                                </w:r>
                                <w:r w:rsidRPr="007677ED" w:rsidDel="00F1636E">
                                  <w:rPr>
                                    <w:rFonts w:ascii="Times New Roman" w:hAnsi="Times New Roman"/>
                                    <w:snapToGrid w:val="0"/>
                                    <w:szCs w:val="22"/>
                                    <w:lang w:val="et-EE"/>
                                  </w:rPr>
                                  <w:t xml:space="preserve"> (esinemissagedust ei saa hinnata olemasolevate andmete alusel):</w:t>
                                </w:r>
                              </w:moveFrom>
                              <w:moveFromRangeEnd w:id="2299"/>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F202F4" id="Text Box 1" o:spid="_x0000_s1108" type="#_x0000_t202" style="position:absolute;left:0;text-align:left;margin-left:0;margin-top:0;width:2in;height:2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" filled="f" strokeweight=".5pt">
                  <v:textbox style="mso-fit-shape-to-text:t">
                    <w:txbxContent>
                      <w:p w14:paraId="631823FA" w14:textId="77777777" w:rsidR="00A543D4" w:rsidRPr="00EA4F68" w:rsidRDefault="00A543D4" w:rsidP="007934BA">
                        <w:pPr>
                          <w:pStyle w:val="Para0s"/>
                          <w:keepNext/>
                          <w:spacing w:after="0"/>
                          <w:rPr>
                            <w:rFonts w:ascii="Times New Roman" w:hAnsi="Times New Roman"/>
                            <w:b/>
                            <w:bCs/>
                            <w:snapToGrid w:val="0"/>
                            <w:lang w:val="et-EE"/>
                          </w:rPr>
                        </w:pPr>
                        <w:moveFromRangeStart w:id="2301" w:author="Author" w:date="2025-09-22T22:22:00Z" w:name="move209472155"/>
                        <w:moveFrom w:id="2302" w:author="Author" w:date="2025-09-22T22:22:00Z">
                          <w:r w:rsidRPr="002B5563" w:rsidDel="00F1636E">
                            <w:rPr>
                              <w:rFonts w:ascii="Times New Roman" w:hAnsi="Times New Roman"/>
                              <w:b/>
                              <w:bCs/>
                              <w:snapToGrid w:val="0"/>
                              <w:szCs w:val="22"/>
                              <w:lang w:val="et-EE"/>
                            </w:rPr>
                            <w:t>Teadmata</w:t>
                          </w:r>
                          <w:r w:rsidRPr="007677ED" w:rsidDel="00F1636E">
                            <w:rPr>
                              <w:rFonts w:ascii="Times New Roman" w:hAnsi="Times New Roman"/>
                              <w:snapToGrid w:val="0"/>
                              <w:szCs w:val="22"/>
                              <w:lang w:val="et-EE"/>
                            </w:rPr>
                            <w:t xml:space="preserve"> (esinemissagedust ei saa hinnata olemasolevate andmete alusel):</w:t>
                          </w:r>
                        </w:moveFrom>
                        <w:moveFromRangeEnd w:id="2301"/>
                      </w:p>
                    </w:txbxContent>
                  </v:textbox>
                  <w10:wrap type="square"/>
                </v:shape>
              </w:pict>
            </mc:Fallback>
          </mc:AlternateContent>
        </w:r>
      </w:del>
      <w:del w:id="2303" w:author="Author" w:date="2025-09-22T22:29:00Z">
        <w:r w:rsidRPr="007677ED" w:rsidDel="00F117D6">
          <w:rPr>
            <w:rFonts w:ascii="Times New Roman" w:hAnsi="Times New Roman"/>
            <w:snapToGrid w:val="0"/>
            <w:szCs w:val="22"/>
            <w:lang w:val="et-EE"/>
          </w:rPr>
          <w:delText>-</w:delText>
        </w:r>
        <w:r w:rsidRPr="007677ED" w:rsidDel="00F117D6">
          <w:rPr>
            <w:rFonts w:ascii="Times New Roman" w:hAnsi="Times New Roman"/>
            <w:snapToGrid w:val="0"/>
            <w:szCs w:val="22"/>
            <w:lang w:val="et-EE"/>
          </w:rPr>
          <w:tab/>
        </w:r>
      </w:del>
      <w:r w:rsidRPr="007677ED">
        <w:rPr>
          <w:rFonts w:ascii="Times New Roman" w:hAnsi="Times New Roman"/>
          <w:snapToGrid w:val="0"/>
          <w:szCs w:val="22"/>
          <w:lang w:val="et-EE"/>
        </w:rPr>
        <w:t>silma valge osa põletik, millega kaasneb punetus ja valu (skleriit).</w:t>
      </w:r>
    </w:p>
    <w:p w14:paraId="1241ED1E" w14:textId="77777777" w:rsidR="00A543D4" w:rsidRPr="007677ED" w:rsidRDefault="00A543D4" w:rsidP="007934BA">
      <w:pPr>
        <w:pStyle w:val="Para0s"/>
        <w:keepNext/>
        <w:spacing w:after="0"/>
        <w:rPr>
          <w:rFonts w:ascii="Times New Roman" w:hAnsi="Times New Roman"/>
          <w:snapToGrid w:val="0"/>
          <w:szCs w:val="22"/>
          <w:lang w:val="et-EE"/>
        </w:rPr>
      </w:pPr>
    </w:p>
    <w:p w14:paraId="06325844" w14:textId="77777777" w:rsidR="00A543D4" w:rsidRPr="003249E7" w:rsidRDefault="00A543D4" w:rsidP="007934BA">
      <w:pPr>
        <w:numPr>
          <w:ilvl w:val="12"/>
          <w:numId w:val="0"/>
        </w:numPr>
        <w:tabs>
          <w:tab w:val="clear" w:pos="567"/>
        </w:tabs>
        <w:spacing w:line="240" w:lineRule="auto"/>
        <w:ind w:right="-2"/>
        <w:rPr>
          <w:snapToGrid w:val="0"/>
          <w:szCs w:val="22"/>
        </w:rPr>
      </w:pPr>
      <w:r w:rsidRPr="003249E7">
        <w:rPr>
          <w:bCs/>
          <w:snapToGrid w:val="0"/>
          <w:szCs w:val="22"/>
        </w:rPr>
        <w:t>Märja AMD</w:t>
      </w:r>
      <w:r w:rsidRPr="003249E7">
        <w:rPr>
          <w:bCs/>
          <w:snapToGrid w:val="0"/>
          <w:szCs w:val="22"/>
        </w:rPr>
        <w:noBreakHyphen/>
        <w:t xml:space="preserve">ga patsientidel, kellele manustati verd vedeldavaid ravimeid, esines kliinilistes uuringutes sagedamini </w:t>
      </w:r>
      <w:r w:rsidRPr="003249E7">
        <w:rPr>
          <w:snapToGrid w:val="0"/>
          <w:szCs w:val="22"/>
        </w:rPr>
        <w:t>verejooksu silma välimiste kihtide väikestest veresoontest (konjunktiivi hemorraagia). Aflibertsepti ja ranibizumabiga ravitud patsientidel oli see esinemissageduse suurenemine sarnane.</w:t>
      </w:r>
    </w:p>
    <w:p w14:paraId="5470DD4D" w14:textId="77777777" w:rsidR="00A543D4" w:rsidRPr="003249E7" w:rsidRDefault="00A543D4" w:rsidP="007934BA">
      <w:pPr>
        <w:numPr>
          <w:ilvl w:val="12"/>
          <w:numId w:val="0"/>
        </w:numPr>
        <w:tabs>
          <w:tab w:val="clear" w:pos="567"/>
        </w:tabs>
        <w:spacing w:line="240" w:lineRule="auto"/>
        <w:ind w:right="-2"/>
        <w:rPr>
          <w:snapToGrid w:val="0"/>
          <w:szCs w:val="22"/>
        </w:rPr>
      </w:pPr>
    </w:p>
    <w:p w14:paraId="08E6C072" w14:textId="77777777" w:rsidR="00A543D4" w:rsidRPr="003249E7" w:rsidRDefault="00A543D4" w:rsidP="007934BA">
      <w:pPr>
        <w:numPr>
          <w:ilvl w:val="12"/>
          <w:numId w:val="0"/>
        </w:numPr>
        <w:tabs>
          <w:tab w:val="clear" w:pos="567"/>
        </w:tabs>
        <w:spacing w:line="240" w:lineRule="auto"/>
        <w:ind w:right="-2"/>
        <w:rPr>
          <w:snapToGrid w:val="0"/>
          <w:szCs w:val="22"/>
        </w:rPr>
      </w:pPr>
      <w:r w:rsidRPr="003249E7">
        <w:rPr>
          <w:snapToGrid w:val="0"/>
          <w:szCs w:val="22"/>
        </w:rPr>
        <w:t>VEGF</w:t>
      </w:r>
      <w:r w:rsidRPr="003249E7">
        <w:rPr>
          <w:snapToGrid w:val="0"/>
          <w:szCs w:val="22"/>
        </w:rPr>
        <w:noBreakHyphen/>
        <w:t>i inhibiitorite (sarnased ained sisalduvad ka Opuvizis) süsteemne kasutamine võib olla seotud veresooni ummistavate trombide (arteriaalsed trombembooliad) tekkeriskiga, mis võib põhjustada südameinfarkti või insulti. Opuvizi silma süstimisel on teoreetiline oht selliste tüsistuste tekkeks.</w:t>
      </w:r>
    </w:p>
    <w:p w14:paraId="1771975B" w14:textId="77777777" w:rsidR="00A543D4" w:rsidRPr="003249E7" w:rsidRDefault="00A543D4" w:rsidP="007934BA">
      <w:pPr>
        <w:numPr>
          <w:ilvl w:val="12"/>
          <w:numId w:val="0"/>
        </w:numPr>
        <w:tabs>
          <w:tab w:val="clear" w:pos="567"/>
        </w:tabs>
        <w:spacing w:line="240" w:lineRule="auto"/>
        <w:ind w:right="-2"/>
        <w:rPr>
          <w:snapToGrid w:val="0"/>
          <w:szCs w:val="22"/>
        </w:rPr>
      </w:pPr>
    </w:p>
    <w:p w14:paraId="7BC82B89" w14:textId="77777777" w:rsidR="00A543D4" w:rsidRPr="003249E7" w:rsidRDefault="00A543D4" w:rsidP="007934BA">
      <w:pPr>
        <w:numPr>
          <w:ilvl w:val="12"/>
          <w:numId w:val="0"/>
        </w:numPr>
        <w:tabs>
          <w:tab w:val="clear" w:pos="567"/>
        </w:tabs>
        <w:spacing w:line="240" w:lineRule="auto"/>
        <w:ind w:right="-2"/>
        <w:rPr>
          <w:snapToGrid w:val="0"/>
          <w:szCs w:val="22"/>
        </w:rPr>
      </w:pPr>
      <w:r w:rsidRPr="003249E7">
        <w:rPr>
          <w:snapToGrid w:val="0"/>
          <w:szCs w:val="22"/>
        </w:rPr>
        <w:t>Nagu kõigi ravivalkude puhul, esineb ka Opuvizi kasutamisel võimalus immuunreaktsiooni (antikehade moodustumine) tekkeks.</w:t>
      </w:r>
    </w:p>
    <w:p w14:paraId="493B30CA" w14:textId="77777777" w:rsidR="00A543D4" w:rsidRPr="003249E7" w:rsidRDefault="00A543D4" w:rsidP="007934BA">
      <w:pPr>
        <w:numPr>
          <w:ilvl w:val="12"/>
          <w:numId w:val="0"/>
        </w:numPr>
        <w:tabs>
          <w:tab w:val="clear" w:pos="567"/>
        </w:tabs>
        <w:spacing w:line="240" w:lineRule="auto"/>
        <w:ind w:right="-2"/>
        <w:rPr>
          <w:bCs/>
          <w:snapToGrid w:val="0"/>
          <w:szCs w:val="22"/>
        </w:rPr>
      </w:pPr>
    </w:p>
    <w:p w14:paraId="7ECB7F55" w14:textId="77777777" w:rsidR="00A543D4" w:rsidRPr="003249E7" w:rsidRDefault="00A543D4" w:rsidP="007934BA">
      <w:pPr>
        <w:keepNext/>
        <w:numPr>
          <w:ilvl w:val="12"/>
          <w:numId w:val="0"/>
        </w:numPr>
        <w:rPr>
          <w:b/>
          <w:szCs w:val="24"/>
        </w:rPr>
      </w:pPr>
      <w:r w:rsidRPr="003249E7">
        <w:rPr>
          <w:b/>
          <w:szCs w:val="24"/>
        </w:rPr>
        <w:t>Kõrvaltoimetest teatamine</w:t>
      </w:r>
    </w:p>
    <w:p w14:paraId="5FE0EACB" w14:textId="77777777" w:rsidR="00A543D4" w:rsidRPr="003249E7" w:rsidRDefault="00A543D4" w:rsidP="007934BA">
      <w:pPr>
        <w:keepNext/>
        <w:numPr>
          <w:ilvl w:val="12"/>
          <w:numId w:val="0"/>
        </w:numPr>
        <w:tabs>
          <w:tab w:val="clear" w:pos="567"/>
        </w:tabs>
        <w:spacing w:line="240" w:lineRule="auto"/>
        <w:ind w:right="-2"/>
        <w:rPr>
          <w:szCs w:val="22"/>
        </w:rPr>
      </w:pPr>
      <w:r w:rsidRPr="003249E7">
        <w:rPr>
          <w:szCs w:val="22"/>
        </w:rPr>
        <w:t xml:space="preserve">Kui teil tekib ükskõik milline kõrvaltoime, pidage nõu oma arstiga. </w:t>
      </w:r>
      <w:r w:rsidRPr="003249E7">
        <w:t xml:space="preserve">Kõrvaltoime võib olla ka selline, mida selles infolehes ei ole nimetatud. Kõrvaltoimetest võite ka ise teatada </w:t>
      </w:r>
      <w:r w:rsidRPr="003249E7">
        <w:rPr>
          <w:szCs w:val="24"/>
          <w:highlight w:val="lightGray"/>
        </w:rPr>
        <w:t xml:space="preserve">riikliku teavitussüsteemi (vt </w:t>
      </w:r>
      <w:r w:rsidR="00133963">
        <w:fldChar w:fldCharType="begin"/>
      </w:r>
      <w:r w:rsidR="00133963">
        <w:instrText xml:space="preserve"> HYPERLINK "https://www.ema.europa.eu/en/documents/template-form/qrd-appendix-v-adverse-drug-reaction-reporting-d</w:instrText>
      </w:r>
      <w:r w:rsidR="00133963">
        <w:instrText xml:space="preserve">etails_en.docx" </w:instrText>
      </w:r>
      <w:r w:rsidR="00133963">
        <w:fldChar w:fldCharType="separate"/>
      </w:r>
      <w:r w:rsidRPr="003249E7">
        <w:rPr>
          <w:rStyle w:val="Hyperlink"/>
          <w:szCs w:val="24"/>
          <w:highlight w:val="lightGray"/>
        </w:rPr>
        <w:t>V lisa</w:t>
      </w:r>
      <w:r w:rsidR="00133963">
        <w:rPr>
          <w:rStyle w:val="Hyperlink"/>
          <w:szCs w:val="24"/>
          <w:highlight w:val="lightGray"/>
        </w:rPr>
        <w:fldChar w:fldCharType="end"/>
      </w:r>
      <w:r w:rsidRPr="003249E7">
        <w:rPr>
          <w:szCs w:val="24"/>
          <w:highlight w:val="lightGray"/>
        </w:rPr>
        <w:t>)</w:t>
      </w:r>
      <w:r w:rsidRPr="003249E7">
        <w:rPr>
          <w:szCs w:val="24"/>
        </w:rPr>
        <w:t xml:space="preserve"> </w:t>
      </w:r>
      <w:r w:rsidRPr="003249E7">
        <w:rPr>
          <w:szCs w:val="22"/>
        </w:rPr>
        <w:t>kaudu.</w:t>
      </w:r>
      <w:r w:rsidRPr="003249E7">
        <w:t xml:space="preserve"> Teatades aitate saada rohkem infot ravimi ohutusest.</w:t>
      </w:r>
    </w:p>
    <w:p w14:paraId="529C64F5" w14:textId="77777777" w:rsidR="00A543D4" w:rsidRPr="003249E7" w:rsidRDefault="00A543D4" w:rsidP="007934BA">
      <w:pPr>
        <w:numPr>
          <w:ilvl w:val="12"/>
          <w:numId w:val="0"/>
        </w:numPr>
        <w:tabs>
          <w:tab w:val="clear" w:pos="567"/>
        </w:tabs>
        <w:spacing w:line="240" w:lineRule="auto"/>
        <w:ind w:right="-2"/>
        <w:rPr>
          <w:szCs w:val="22"/>
        </w:rPr>
      </w:pPr>
    </w:p>
    <w:p w14:paraId="54D9E478" w14:textId="77777777" w:rsidR="00A543D4" w:rsidRPr="003249E7" w:rsidRDefault="00A543D4" w:rsidP="007934BA">
      <w:pPr>
        <w:numPr>
          <w:ilvl w:val="12"/>
          <w:numId w:val="0"/>
        </w:numPr>
        <w:tabs>
          <w:tab w:val="clear" w:pos="567"/>
        </w:tabs>
        <w:spacing w:line="240" w:lineRule="auto"/>
        <w:ind w:right="-2"/>
        <w:rPr>
          <w:szCs w:val="22"/>
        </w:rPr>
      </w:pPr>
    </w:p>
    <w:p w14:paraId="461EA4CA" w14:textId="77777777" w:rsidR="00A543D4" w:rsidRPr="003249E7" w:rsidRDefault="00A543D4" w:rsidP="007934BA">
      <w:pPr>
        <w:keepNext/>
        <w:numPr>
          <w:ilvl w:val="12"/>
          <w:numId w:val="0"/>
        </w:numPr>
        <w:tabs>
          <w:tab w:val="clear" w:pos="567"/>
        </w:tabs>
        <w:spacing w:line="240" w:lineRule="auto"/>
        <w:ind w:left="567" w:right="-2" w:hanging="567"/>
        <w:outlineLvl w:val="2"/>
        <w:rPr>
          <w:b/>
          <w:szCs w:val="22"/>
        </w:rPr>
      </w:pPr>
      <w:r w:rsidRPr="003249E7">
        <w:rPr>
          <w:b/>
          <w:szCs w:val="22"/>
        </w:rPr>
        <w:t>5.</w:t>
      </w:r>
      <w:r w:rsidRPr="003249E7">
        <w:rPr>
          <w:b/>
          <w:szCs w:val="22"/>
        </w:rPr>
        <w:tab/>
        <w:t>Kuidas Opuvizi säilitada</w:t>
      </w:r>
    </w:p>
    <w:p w14:paraId="20A4A104" w14:textId="77777777" w:rsidR="00A543D4" w:rsidRPr="003249E7" w:rsidRDefault="00A543D4" w:rsidP="007934BA">
      <w:pPr>
        <w:keepNext/>
        <w:numPr>
          <w:ilvl w:val="12"/>
          <w:numId w:val="0"/>
        </w:numPr>
        <w:tabs>
          <w:tab w:val="clear" w:pos="567"/>
        </w:tabs>
        <w:spacing w:line="240" w:lineRule="auto"/>
        <w:ind w:right="-2"/>
        <w:rPr>
          <w:szCs w:val="22"/>
        </w:rPr>
      </w:pPr>
    </w:p>
    <w:p w14:paraId="66C1E2CE" w14:textId="77777777" w:rsidR="00A543D4" w:rsidRPr="003249E7" w:rsidRDefault="00A543D4" w:rsidP="007934BA">
      <w:pPr>
        <w:keepNext/>
        <w:numPr>
          <w:ilvl w:val="0"/>
          <w:numId w:val="42"/>
        </w:numPr>
        <w:tabs>
          <w:tab w:val="clear" w:pos="567"/>
        </w:tabs>
        <w:spacing w:line="240" w:lineRule="auto"/>
        <w:ind w:left="562" w:hanging="562"/>
        <w:rPr>
          <w:szCs w:val="22"/>
        </w:rPr>
      </w:pPr>
      <w:r w:rsidRPr="003249E7">
        <w:rPr>
          <w:szCs w:val="22"/>
        </w:rPr>
        <w:t>Hoidke seda ravimit laste eest varjatud ja kättesaamatus kohas.</w:t>
      </w:r>
    </w:p>
    <w:p w14:paraId="3726D633" w14:textId="77777777" w:rsidR="00A543D4" w:rsidRPr="003249E7" w:rsidRDefault="00A543D4" w:rsidP="007934BA">
      <w:pPr>
        <w:keepNext/>
        <w:numPr>
          <w:ilvl w:val="0"/>
          <w:numId w:val="42"/>
        </w:numPr>
        <w:tabs>
          <w:tab w:val="clear" w:pos="567"/>
        </w:tabs>
        <w:spacing w:line="240" w:lineRule="auto"/>
        <w:ind w:left="562" w:hanging="562"/>
        <w:rPr>
          <w:szCs w:val="22"/>
        </w:rPr>
      </w:pPr>
      <w:r w:rsidRPr="003249E7">
        <w:rPr>
          <w:szCs w:val="22"/>
        </w:rPr>
        <w:t>Ärge kasutage seda ravimit pärast kõlblikkusaega, mis on märgitud karbil ja viaali sildil pärast märget „EXP“. Kõlblikkusaeg viitab selle kuu viimasele päevale.</w:t>
      </w:r>
    </w:p>
    <w:p w14:paraId="67F42270" w14:textId="77777777" w:rsidR="00A543D4" w:rsidRPr="003249E7" w:rsidRDefault="00A543D4" w:rsidP="007934BA">
      <w:pPr>
        <w:numPr>
          <w:ilvl w:val="0"/>
          <w:numId w:val="42"/>
        </w:numPr>
        <w:tabs>
          <w:tab w:val="clear" w:pos="567"/>
        </w:tabs>
        <w:spacing w:line="240" w:lineRule="auto"/>
        <w:ind w:left="562" w:hanging="562"/>
        <w:rPr>
          <w:szCs w:val="22"/>
        </w:rPr>
      </w:pPr>
      <w:r w:rsidRPr="003249E7">
        <w:rPr>
          <w:szCs w:val="22"/>
        </w:rPr>
        <w:t>Hoida külmkapis (2 °C...8 °C). Mitte lasta külmuda.</w:t>
      </w:r>
    </w:p>
    <w:p w14:paraId="1BDA2092" w14:textId="77777777" w:rsidR="00A543D4" w:rsidRPr="003249E7" w:rsidRDefault="00A543D4" w:rsidP="007934BA">
      <w:pPr>
        <w:numPr>
          <w:ilvl w:val="0"/>
          <w:numId w:val="42"/>
        </w:numPr>
        <w:tabs>
          <w:tab w:val="clear" w:pos="567"/>
        </w:tabs>
        <w:spacing w:line="240" w:lineRule="auto"/>
        <w:ind w:left="562" w:hanging="562"/>
        <w:rPr>
          <w:szCs w:val="22"/>
        </w:rPr>
      </w:pPr>
      <w:r w:rsidRPr="003249E7">
        <w:rPr>
          <w:szCs w:val="22"/>
        </w:rPr>
        <w:t>Avamata viaali võib hoida külmkapist väljas, toatemperatuuril kuni 30 °C kuni 3 päeva jooksul.</w:t>
      </w:r>
    </w:p>
    <w:p w14:paraId="1A203A83" w14:textId="77777777" w:rsidR="00A543D4" w:rsidRPr="003249E7" w:rsidRDefault="00A543D4" w:rsidP="007934BA">
      <w:pPr>
        <w:numPr>
          <w:ilvl w:val="0"/>
          <w:numId w:val="42"/>
        </w:numPr>
        <w:tabs>
          <w:tab w:val="clear" w:pos="567"/>
        </w:tabs>
        <w:spacing w:line="240" w:lineRule="auto"/>
        <w:ind w:left="562" w:hanging="562"/>
        <w:rPr>
          <w:szCs w:val="22"/>
        </w:rPr>
      </w:pPr>
      <w:r w:rsidRPr="003249E7">
        <w:rPr>
          <w:szCs w:val="22"/>
        </w:rPr>
        <w:t>Hoida originaalpakendis, valguse eest kaitstult.</w:t>
      </w:r>
    </w:p>
    <w:p w14:paraId="61717347" w14:textId="77777777" w:rsidR="00A543D4" w:rsidRPr="003249E7" w:rsidRDefault="00A543D4" w:rsidP="007934BA">
      <w:pPr>
        <w:numPr>
          <w:ilvl w:val="0"/>
          <w:numId w:val="42"/>
        </w:numPr>
        <w:tabs>
          <w:tab w:val="clear" w:pos="567"/>
        </w:tabs>
        <w:spacing w:line="240" w:lineRule="auto"/>
        <w:ind w:left="562" w:hanging="562"/>
        <w:rPr>
          <w:szCs w:val="22"/>
        </w:rPr>
      </w:pPr>
      <w:r w:rsidRPr="003249E7">
        <w:rPr>
          <w:szCs w:val="22"/>
        </w:rPr>
        <w:t xml:space="preserve">Ärge visake ravimeid kanalisatsiooni ega olmejäätmete hulka. </w:t>
      </w:r>
      <w:r w:rsidRPr="003249E7">
        <w:t>Küsige oma apteekrilt, kuidas hävitada ravimeid, mida te enam ei kasuta. Need meetmed aitavad kaitsta keskkonda</w:t>
      </w:r>
      <w:r w:rsidRPr="003249E7">
        <w:rPr>
          <w:szCs w:val="22"/>
        </w:rPr>
        <w:t>.</w:t>
      </w:r>
    </w:p>
    <w:p w14:paraId="586053C4" w14:textId="77777777" w:rsidR="00A543D4" w:rsidRPr="003249E7" w:rsidRDefault="00A543D4" w:rsidP="007934BA">
      <w:pPr>
        <w:tabs>
          <w:tab w:val="clear" w:pos="567"/>
          <w:tab w:val="num" w:pos="600"/>
        </w:tabs>
        <w:spacing w:line="240" w:lineRule="auto"/>
        <w:ind w:left="720" w:right="-2" w:hanging="1080"/>
        <w:rPr>
          <w:szCs w:val="22"/>
        </w:rPr>
      </w:pPr>
    </w:p>
    <w:p w14:paraId="027A7267" w14:textId="77777777" w:rsidR="00A543D4" w:rsidRPr="003249E7" w:rsidRDefault="00A543D4" w:rsidP="007934BA">
      <w:pPr>
        <w:numPr>
          <w:ilvl w:val="12"/>
          <w:numId w:val="0"/>
        </w:numPr>
        <w:tabs>
          <w:tab w:val="clear" w:pos="567"/>
        </w:tabs>
        <w:spacing w:line="240" w:lineRule="auto"/>
        <w:ind w:right="-2"/>
        <w:rPr>
          <w:szCs w:val="22"/>
        </w:rPr>
      </w:pPr>
    </w:p>
    <w:p w14:paraId="2E8397FC" w14:textId="77777777" w:rsidR="00A543D4" w:rsidRPr="003249E7" w:rsidRDefault="00A543D4" w:rsidP="007934BA">
      <w:pPr>
        <w:keepNext/>
        <w:numPr>
          <w:ilvl w:val="12"/>
          <w:numId w:val="0"/>
        </w:numPr>
        <w:tabs>
          <w:tab w:val="clear" w:pos="567"/>
        </w:tabs>
        <w:spacing w:line="240" w:lineRule="auto"/>
        <w:ind w:right="-2"/>
        <w:outlineLvl w:val="2"/>
        <w:rPr>
          <w:b/>
          <w:szCs w:val="22"/>
        </w:rPr>
      </w:pPr>
      <w:r w:rsidRPr="003249E7">
        <w:rPr>
          <w:b/>
          <w:szCs w:val="22"/>
        </w:rPr>
        <w:lastRenderedPageBreak/>
        <w:t>6.</w:t>
      </w:r>
      <w:r w:rsidRPr="003249E7">
        <w:rPr>
          <w:b/>
          <w:szCs w:val="22"/>
        </w:rPr>
        <w:tab/>
      </w:r>
      <w:r w:rsidRPr="003249E7">
        <w:rPr>
          <w:b/>
          <w:bCs/>
        </w:rPr>
        <w:t>Pakendi sisu ja muu teave</w:t>
      </w:r>
    </w:p>
    <w:p w14:paraId="096A6BBB" w14:textId="77777777" w:rsidR="00A543D4" w:rsidRPr="003249E7" w:rsidRDefault="00A543D4" w:rsidP="007934BA">
      <w:pPr>
        <w:keepNext/>
        <w:numPr>
          <w:ilvl w:val="12"/>
          <w:numId w:val="0"/>
        </w:numPr>
        <w:tabs>
          <w:tab w:val="clear" w:pos="567"/>
        </w:tabs>
        <w:spacing w:line="240" w:lineRule="auto"/>
        <w:rPr>
          <w:szCs w:val="22"/>
        </w:rPr>
      </w:pPr>
    </w:p>
    <w:p w14:paraId="52B38C7F" w14:textId="77777777" w:rsidR="00A543D4" w:rsidRPr="003249E7" w:rsidRDefault="00A543D4" w:rsidP="007934BA">
      <w:pPr>
        <w:keepNext/>
        <w:numPr>
          <w:ilvl w:val="12"/>
          <w:numId w:val="0"/>
        </w:numPr>
        <w:tabs>
          <w:tab w:val="clear" w:pos="567"/>
        </w:tabs>
        <w:spacing w:line="240" w:lineRule="auto"/>
        <w:ind w:right="-2"/>
        <w:rPr>
          <w:b/>
          <w:bCs/>
          <w:szCs w:val="22"/>
        </w:rPr>
      </w:pPr>
      <w:r w:rsidRPr="003249E7">
        <w:rPr>
          <w:b/>
          <w:bCs/>
          <w:szCs w:val="22"/>
        </w:rPr>
        <w:t>Mida Opuviz sisaldab</w:t>
      </w:r>
    </w:p>
    <w:p w14:paraId="4D21BA61" w14:textId="77777777" w:rsidR="00A543D4" w:rsidRPr="003249E7" w:rsidRDefault="00A543D4" w:rsidP="007934BA">
      <w:pPr>
        <w:keepNext/>
        <w:numPr>
          <w:ilvl w:val="0"/>
          <w:numId w:val="6"/>
        </w:numPr>
        <w:tabs>
          <w:tab w:val="clear" w:pos="567"/>
        </w:tabs>
        <w:spacing w:line="240" w:lineRule="auto"/>
        <w:ind w:left="567" w:right="-2" w:hanging="567"/>
        <w:rPr>
          <w:i/>
          <w:iCs/>
          <w:szCs w:val="22"/>
        </w:rPr>
      </w:pPr>
      <w:r w:rsidRPr="003249E7">
        <w:rPr>
          <w:szCs w:val="22"/>
        </w:rPr>
        <w:t>Toimeaine on aflibertsept. Ühes viaalis sisalduva lahuse väljatõmmatav maht on vähemalt 0,1 ml, mis vastab vähemalt 4 mg aflibertseptile. Ühe viaaliga saab manustada aflibertsepti 2 mg annuse (0,05 ml).</w:t>
      </w:r>
    </w:p>
    <w:p w14:paraId="21F7F7B4" w14:textId="77777777" w:rsidR="00A543D4" w:rsidRPr="003249E7" w:rsidRDefault="00A543D4" w:rsidP="007934BA">
      <w:pPr>
        <w:keepNext/>
        <w:numPr>
          <w:ilvl w:val="0"/>
          <w:numId w:val="1"/>
        </w:numPr>
        <w:spacing w:line="240" w:lineRule="auto"/>
        <w:ind w:left="567" w:right="-2" w:hanging="567"/>
        <w:rPr>
          <w:szCs w:val="22"/>
        </w:rPr>
      </w:pPr>
      <w:r w:rsidRPr="003249E7">
        <w:rPr>
          <w:szCs w:val="22"/>
        </w:rPr>
        <w:t>Teised koostisosad on</w:t>
      </w:r>
      <w:r>
        <w:rPr>
          <w:szCs w:val="22"/>
        </w:rPr>
        <w:t xml:space="preserve"> </w:t>
      </w:r>
      <w:r w:rsidRPr="003249E7">
        <w:rPr>
          <w:szCs w:val="22"/>
        </w:rPr>
        <w:t>naatriumdivesinikfosfaatdihüdraat, dinaatriumvesinikfosfaatdihüdraat, sahharoos, polüsorbaat 20</w:t>
      </w:r>
      <w:r>
        <w:rPr>
          <w:szCs w:val="22"/>
        </w:rPr>
        <w:t xml:space="preserve"> (E 432)</w:t>
      </w:r>
      <w:r w:rsidRPr="003249E7">
        <w:rPr>
          <w:szCs w:val="22"/>
        </w:rPr>
        <w:t>, süstevesi.</w:t>
      </w:r>
    </w:p>
    <w:p w14:paraId="40E66D69" w14:textId="77777777" w:rsidR="00A543D4" w:rsidRDefault="00A543D4" w:rsidP="007934BA">
      <w:pPr>
        <w:rPr>
          <w:szCs w:val="22"/>
        </w:rPr>
      </w:pPr>
    </w:p>
    <w:p w14:paraId="630037C0" w14:textId="77777777" w:rsidR="00A543D4" w:rsidRPr="007677ED" w:rsidRDefault="00A543D4" w:rsidP="007934BA">
      <w:pPr>
        <w:rPr>
          <w:szCs w:val="22"/>
        </w:rPr>
      </w:pPr>
      <w:r w:rsidRPr="007677ED">
        <w:rPr>
          <w:szCs w:val="22"/>
        </w:rPr>
        <w:t>Lisateavet vt lõik 2 alalõigust „</w:t>
      </w:r>
      <w:r>
        <w:rPr>
          <w:szCs w:val="22"/>
        </w:rPr>
        <w:t>Opuviz</w:t>
      </w:r>
      <w:r w:rsidRPr="007677ED">
        <w:rPr>
          <w:szCs w:val="22"/>
        </w:rPr>
        <w:t xml:space="preserve"> sisaldab“.</w:t>
      </w:r>
    </w:p>
    <w:p w14:paraId="1A679C17" w14:textId="77777777" w:rsidR="00A543D4" w:rsidRPr="003249E7" w:rsidRDefault="00A543D4" w:rsidP="007934BA">
      <w:pPr>
        <w:rPr>
          <w:szCs w:val="22"/>
        </w:rPr>
      </w:pPr>
    </w:p>
    <w:p w14:paraId="13DBE1F2" w14:textId="77777777" w:rsidR="00A543D4" w:rsidRPr="003249E7" w:rsidRDefault="00A543D4" w:rsidP="007934BA">
      <w:pPr>
        <w:keepNext/>
        <w:numPr>
          <w:ilvl w:val="12"/>
          <w:numId w:val="0"/>
        </w:numPr>
        <w:tabs>
          <w:tab w:val="clear" w:pos="567"/>
        </w:tabs>
        <w:spacing w:line="240" w:lineRule="auto"/>
        <w:ind w:right="-2"/>
        <w:rPr>
          <w:b/>
          <w:bCs/>
          <w:szCs w:val="22"/>
        </w:rPr>
      </w:pPr>
      <w:r w:rsidRPr="003249E7">
        <w:rPr>
          <w:b/>
          <w:bCs/>
          <w:szCs w:val="22"/>
        </w:rPr>
        <w:t>Kuidas Opuviz välja näeb ja pakendi sisu</w:t>
      </w:r>
    </w:p>
    <w:p w14:paraId="7577AE3E" w14:textId="77777777" w:rsidR="00A543D4" w:rsidRPr="003249E7" w:rsidRDefault="00A543D4" w:rsidP="007934BA">
      <w:pPr>
        <w:pStyle w:val="GlobalBayerBodyText"/>
        <w:keepNext/>
        <w:spacing w:before="0" w:after="0"/>
        <w:rPr>
          <w:rFonts w:ascii="Times New Roman" w:hAnsi="Times New Roman"/>
          <w:sz w:val="22"/>
          <w:szCs w:val="22"/>
          <w:lang w:val="et-EE"/>
        </w:rPr>
      </w:pPr>
      <w:r w:rsidRPr="003249E7">
        <w:rPr>
          <w:rFonts w:ascii="Times New Roman" w:hAnsi="Times New Roman"/>
          <w:sz w:val="22"/>
          <w:szCs w:val="22"/>
          <w:lang w:val="et-EE"/>
        </w:rPr>
        <w:t xml:space="preserve">Opuviz on süstelahus (süst) viaalis. Lahus on </w:t>
      </w:r>
      <w:r>
        <w:rPr>
          <w:rFonts w:ascii="Times New Roman" w:hAnsi="Times New Roman"/>
          <w:sz w:val="22"/>
          <w:szCs w:val="22"/>
          <w:lang w:val="et-EE"/>
        </w:rPr>
        <w:t xml:space="preserve">selge, </w:t>
      </w:r>
      <w:r w:rsidRPr="003249E7">
        <w:rPr>
          <w:rFonts w:ascii="Times New Roman" w:hAnsi="Times New Roman"/>
          <w:sz w:val="22"/>
          <w:szCs w:val="22"/>
          <w:lang w:val="et-EE"/>
        </w:rPr>
        <w:t>värvitu kuni helekollane.</w:t>
      </w:r>
    </w:p>
    <w:p w14:paraId="0B647C9C" w14:textId="77777777" w:rsidR="00A543D4" w:rsidRPr="003249E7" w:rsidRDefault="00A543D4" w:rsidP="007934BA">
      <w:pPr>
        <w:pStyle w:val="BayerBodyTextFull"/>
        <w:spacing w:before="0" w:after="0"/>
        <w:rPr>
          <w:sz w:val="22"/>
          <w:szCs w:val="22"/>
          <w:lang w:val="et-EE"/>
        </w:rPr>
      </w:pPr>
      <w:r w:rsidRPr="003249E7">
        <w:rPr>
          <w:sz w:val="22"/>
          <w:szCs w:val="22"/>
          <w:lang w:val="et-EE"/>
        </w:rPr>
        <w:t>Pakendis on 1 viaal + 1 filternõel.</w:t>
      </w:r>
    </w:p>
    <w:p w14:paraId="290D185B" w14:textId="77777777" w:rsidR="00A543D4" w:rsidRPr="003249E7" w:rsidRDefault="00A543D4" w:rsidP="007934BA">
      <w:pPr>
        <w:pStyle w:val="BayerBodyTextFull"/>
        <w:spacing w:before="0" w:after="0"/>
        <w:rPr>
          <w:sz w:val="22"/>
          <w:szCs w:val="22"/>
          <w:lang w:val="et-EE"/>
        </w:rPr>
      </w:pPr>
      <w:r w:rsidRPr="003249E7">
        <w:rPr>
          <w:sz w:val="22"/>
          <w:szCs w:val="22"/>
          <w:lang w:val="et-EE"/>
        </w:rPr>
        <w:t>Pakendis on 1 viaal.</w:t>
      </w:r>
    </w:p>
    <w:p w14:paraId="766C30EC" w14:textId="77777777" w:rsidR="00A543D4" w:rsidRPr="003249E7" w:rsidRDefault="00A543D4" w:rsidP="007934BA">
      <w:pPr>
        <w:pStyle w:val="GlobalBayerBodyText"/>
        <w:spacing w:before="0" w:after="0"/>
        <w:rPr>
          <w:rFonts w:ascii="Times New Roman" w:hAnsi="Times New Roman"/>
          <w:sz w:val="22"/>
          <w:szCs w:val="22"/>
          <w:lang w:val="et-EE"/>
        </w:rPr>
      </w:pPr>
    </w:p>
    <w:p w14:paraId="2F9DD415" w14:textId="77777777" w:rsidR="00A543D4" w:rsidRPr="003249E7" w:rsidRDefault="00A543D4" w:rsidP="007934BA">
      <w:pPr>
        <w:keepNext/>
        <w:numPr>
          <w:ilvl w:val="12"/>
          <w:numId w:val="0"/>
        </w:numPr>
        <w:tabs>
          <w:tab w:val="clear" w:pos="567"/>
        </w:tabs>
        <w:spacing w:line="240" w:lineRule="auto"/>
        <w:ind w:right="-2"/>
        <w:rPr>
          <w:b/>
          <w:bCs/>
          <w:szCs w:val="22"/>
        </w:rPr>
      </w:pPr>
      <w:r w:rsidRPr="003249E7">
        <w:rPr>
          <w:b/>
          <w:bCs/>
          <w:szCs w:val="22"/>
        </w:rPr>
        <w:t>Müügiloa hoidja ja tootja</w:t>
      </w:r>
    </w:p>
    <w:p w14:paraId="54DDF754" w14:textId="77777777" w:rsidR="00A543D4" w:rsidRPr="003249E7" w:rsidRDefault="00A543D4" w:rsidP="007934BA">
      <w:pPr>
        <w:spacing w:line="240" w:lineRule="auto"/>
        <w:rPr>
          <w:szCs w:val="22"/>
        </w:rPr>
      </w:pPr>
      <w:r w:rsidRPr="003249E7">
        <w:rPr>
          <w:szCs w:val="22"/>
        </w:rPr>
        <w:t>Samsung Bioepis NL B.V.</w:t>
      </w:r>
    </w:p>
    <w:p w14:paraId="62663937" w14:textId="77777777" w:rsidR="00A543D4" w:rsidRPr="003249E7" w:rsidRDefault="00A543D4" w:rsidP="007934BA">
      <w:pPr>
        <w:spacing w:line="240" w:lineRule="auto"/>
        <w:rPr>
          <w:szCs w:val="22"/>
        </w:rPr>
      </w:pPr>
      <w:r w:rsidRPr="003249E7">
        <w:rPr>
          <w:szCs w:val="22"/>
        </w:rPr>
        <w:t>Olof Palmestraat 10</w:t>
      </w:r>
    </w:p>
    <w:p w14:paraId="06ADDBCF" w14:textId="77777777" w:rsidR="00A543D4" w:rsidRPr="003249E7" w:rsidRDefault="00A543D4" w:rsidP="007934BA">
      <w:pPr>
        <w:spacing w:line="240" w:lineRule="auto"/>
        <w:rPr>
          <w:szCs w:val="22"/>
        </w:rPr>
      </w:pPr>
      <w:r w:rsidRPr="003249E7">
        <w:rPr>
          <w:szCs w:val="22"/>
        </w:rPr>
        <w:t>2616 LR Delft</w:t>
      </w:r>
    </w:p>
    <w:p w14:paraId="56D64C18" w14:textId="77777777" w:rsidR="00A543D4" w:rsidRPr="003249E7" w:rsidRDefault="00A543D4" w:rsidP="007934BA">
      <w:pPr>
        <w:keepNext/>
        <w:tabs>
          <w:tab w:val="clear" w:pos="567"/>
        </w:tabs>
        <w:spacing w:line="240" w:lineRule="auto"/>
        <w:rPr>
          <w:szCs w:val="22"/>
        </w:rPr>
      </w:pPr>
      <w:r>
        <w:rPr>
          <w:szCs w:val="22"/>
        </w:rPr>
        <w:t>Holland</w:t>
      </w:r>
    </w:p>
    <w:p w14:paraId="628945F1" w14:textId="77777777" w:rsidR="00A543D4" w:rsidRDefault="00A543D4" w:rsidP="007934BA">
      <w:pPr>
        <w:tabs>
          <w:tab w:val="clear" w:pos="567"/>
        </w:tabs>
        <w:spacing w:line="240" w:lineRule="auto"/>
        <w:rPr>
          <w:szCs w:val="22"/>
        </w:rPr>
      </w:pPr>
    </w:p>
    <w:p w14:paraId="1045E8E2" w14:textId="77777777" w:rsidR="00A543D4" w:rsidRPr="003249E7" w:rsidDel="00EE6EE2" w:rsidRDefault="00A543D4" w:rsidP="007934BA">
      <w:pPr>
        <w:numPr>
          <w:ilvl w:val="12"/>
          <w:numId w:val="0"/>
        </w:numPr>
        <w:tabs>
          <w:tab w:val="clear" w:pos="567"/>
        </w:tabs>
        <w:spacing w:line="240" w:lineRule="auto"/>
        <w:ind w:right="-2"/>
        <w:rPr>
          <w:del w:id="2304" w:author="Author" w:date="2025-09-18T21:15:00Z"/>
          <w:szCs w:val="22"/>
        </w:rPr>
      </w:pPr>
    </w:p>
    <w:p w14:paraId="6503DC93" w14:textId="77777777" w:rsidR="00A543D4" w:rsidRPr="003249E7" w:rsidRDefault="00A543D4" w:rsidP="007934BA">
      <w:pPr>
        <w:numPr>
          <w:ilvl w:val="12"/>
          <w:numId w:val="0"/>
        </w:numPr>
        <w:tabs>
          <w:tab w:val="clear" w:pos="567"/>
        </w:tabs>
        <w:spacing w:line="240" w:lineRule="auto"/>
        <w:ind w:right="-2"/>
        <w:rPr>
          <w:szCs w:val="22"/>
        </w:rPr>
      </w:pPr>
      <w:r w:rsidRPr="003249E7">
        <w:rPr>
          <w:b/>
          <w:szCs w:val="22"/>
        </w:rPr>
        <w:t>Infoleht on viimati uuendatud kuu AAAA.</w:t>
      </w:r>
    </w:p>
    <w:p w14:paraId="6031CF43" w14:textId="77777777" w:rsidR="00A543D4" w:rsidRPr="003249E7" w:rsidRDefault="00A543D4" w:rsidP="007934BA">
      <w:pPr>
        <w:numPr>
          <w:ilvl w:val="12"/>
          <w:numId w:val="0"/>
        </w:numPr>
        <w:tabs>
          <w:tab w:val="clear" w:pos="567"/>
        </w:tabs>
        <w:spacing w:line="240" w:lineRule="auto"/>
        <w:ind w:right="-2"/>
        <w:rPr>
          <w:szCs w:val="22"/>
        </w:rPr>
      </w:pPr>
    </w:p>
    <w:p w14:paraId="71E931B3" w14:textId="77777777" w:rsidR="00A543D4" w:rsidRDefault="00A543D4" w:rsidP="007934BA">
      <w:pPr>
        <w:numPr>
          <w:ilvl w:val="12"/>
          <w:numId w:val="0"/>
        </w:numPr>
        <w:spacing w:line="240" w:lineRule="auto"/>
        <w:ind w:right="-2"/>
        <w:rPr>
          <w:iCs/>
          <w:szCs w:val="22"/>
          <w:u w:val="single"/>
        </w:rPr>
      </w:pPr>
      <w:r w:rsidRPr="003249E7">
        <w:rPr>
          <w:iCs/>
          <w:szCs w:val="22"/>
        </w:rPr>
        <w:t xml:space="preserve">Täpne teave selle ravimi kohta on Euroopa Ravimiameti kodulehel: </w:t>
      </w:r>
      <w:r w:rsidR="00133963">
        <w:fldChar w:fldCharType="begin"/>
      </w:r>
      <w:r w:rsidR="00133963">
        <w:instrText xml:space="preserve"> HYPERLINK "https://www.ema.europa.eu" </w:instrText>
      </w:r>
      <w:r w:rsidR="00133963">
        <w:fldChar w:fldCharType="separate"/>
      </w:r>
      <w:r w:rsidRPr="003249E7">
        <w:rPr>
          <w:rStyle w:val="Hyperlink"/>
          <w:szCs w:val="22"/>
        </w:rPr>
        <w:t>https://www.ema.europa.eu</w:t>
      </w:r>
      <w:r w:rsidR="00133963">
        <w:rPr>
          <w:rStyle w:val="Hyperlink"/>
          <w:szCs w:val="22"/>
        </w:rPr>
        <w:fldChar w:fldCharType="end"/>
      </w:r>
    </w:p>
    <w:p w14:paraId="1A24A39B" w14:textId="77777777" w:rsidR="00A543D4" w:rsidRPr="003249E7" w:rsidRDefault="00A543D4" w:rsidP="007934BA">
      <w:pPr>
        <w:numPr>
          <w:ilvl w:val="12"/>
          <w:numId w:val="0"/>
        </w:numPr>
        <w:spacing w:line="240" w:lineRule="auto"/>
        <w:ind w:right="-2"/>
        <w:rPr>
          <w:szCs w:val="22"/>
        </w:rPr>
      </w:pPr>
    </w:p>
    <w:p w14:paraId="0AA5234A" w14:textId="77777777" w:rsidR="00A543D4" w:rsidRPr="003249E7" w:rsidRDefault="00A543D4" w:rsidP="007934BA">
      <w:pPr>
        <w:numPr>
          <w:ilvl w:val="12"/>
          <w:numId w:val="0"/>
        </w:numPr>
        <w:tabs>
          <w:tab w:val="clear" w:pos="567"/>
        </w:tabs>
        <w:spacing w:line="240" w:lineRule="auto"/>
        <w:ind w:right="-2"/>
        <w:rPr>
          <w:szCs w:val="22"/>
        </w:rPr>
      </w:pPr>
      <w:r w:rsidRPr="003249E7">
        <w:rPr>
          <w:szCs w:val="22"/>
        </w:rPr>
        <w:t>&lt;--------------------------------------------------------------------------------------------------------------------------</w:t>
      </w:r>
    </w:p>
    <w:p w14:paraId="7C478746" w14:textId="77777777" w:rsidR="00A543D4" w:rsidRPr="003249E7" w:rsidRDefault="00A543D4" w:rsidP="007934BA">
      <w:pPr>
        <w:keepNext/>
        <w:keepLines/>
        <w:numPr>
          <w:ilvl w:val="12"/>
          <w:numId w:val="0"/>
        </w:numPr>
        <w:tabs>
          <w:tab w:val="left" w:pos="2657"/>
        </w:tabs>
        <w:spacing w:line="240" w:lineRule="auto"/>
        <w:ind w:right="-28"/>
        <w:rPr>
          <w:szCs w:val="22"/>
        </w:rPr>
      </w:pPr>
    </w:p>
    <w:p w14:paraId="5F1D8DE0" w14:textId="77777777" w:rsidR="00A543D4" w:rsidRPr="003249E7" w:rsidRDefault="00A543D4" w:rsidP="007934BA">
      <w:pPr>
        <w:keepNext/>
        <w:keepLines/>
        <w:numPr>
          <w:ilvl w:val="12"/>
          <w:numId w:val="0"/>
        </w:numPr>
        <w:tabs>
          <w:tab w:val="left" w:pos="2657"/>
        </w:tabs>
        <w:spacing w:line="240" w:lineRule="auto"/>
        <w:ind w:left="-37" w:right="-28"/>
        <w:rPr>
          <w:b/>
          <w:szCs w:val="22"/>
        </w:rPr>
      </w:pPr>
      <w:r w:rsidRPr="003249E7">
        <w:rPr>
          <w:b/>
          <w:szCs w:val="22"/>
        </w:rPr>
        <w:t>Järgmine teave on ainult tervishoiutöötajatele.</w:t>
      </w:r>
    </w:p>
    <w:p w14:paraId="0BD8B78D" w14:textId="77777777" w:rsidR="00A543D4" w:rsidRPr="003249E7" w:rsidRDefault="00A543D4" w:rsidP="007934BA">
      <w:pPr>
        <w:pStyle w:val="GlobalBayerBodyText"/>
        <w:keepNext/>
        <w:keepLines/>
        <w:spacing w:before="0" w:after="0"/>
        <w:rPr>
          <w:rFonts w:ascii="Times New Roman" w:hAnsi="Times New Roman"/>
          <w:sz w:val="22"/>
          <w:szCs w:val="22"/>
          <w:lang w:val="et-EE"/>
        </w:rPr>
      </w:pPr>
    </w:p>
    <w:p w14:paraId="1406424A" w14:textId="77777777" w:rsidR="00A543D4" w:rsidRPr="009F0C76" w:rsidRDefault="00A543D4" w:rsidP="007934BA">
      <w:pPr>
        <w:pStyle w:val="GlobalBayerBodyText"/>
        <w:keepNext/>
        <w:keepLines/>
        <w:spacing w:before="0" w:after="0"/>
        <w:rPr>
          <w:rFonts w:ascii="Times New Roman" w:hAnsi="Times New Roman"/>
          <w:b/>
          <w:bCs/>
          <w:sz w:val="22"/>
          <w:szCs w:val="22"/>
          <w:lang w:val="et-EE"/>
        </w:rPr>
      </w:pPr>
      <w:r w:rsidRPr="009F0C76">
        <w:rPr>
          <w:rFonts w:ascii="Times New Roman" w:hAnsi="Times New Roman"/>
          <w:b/>
          <w:bCs/>
          <w:sz w:val="22"/>
          <w:szCs w:val="22"/>
          <w:lang w:val="et-EE"/>
        </w:rPr>
        <w:t>Kuidas Opuvizi ette valm</w:t>
      </w:r>
      <w:r>
        <w:rPr>
          <w:rFonts w:ascii="Times New Roman" w:hAnsi="Times New Roman"/>
          <w:b/>
          <w:bCs/>
          <w:sz w:val="22"/>
          <w:szCs w:val="22"/>
          <w:lang w:val="et-EE"/>
        </w:rPr>
        <w:t>is</w:t>
      </w:r>
      <w:r w:rsidRPr="009F0C76">
        <w:rPr>
          <w:rFonts w:ascii="Times New Roman" w:hAnsi="Times New Roman"/>
          <w:b/>
          <w:bCs/>
          <w:sz w:val="22"/>
          <w:szCs w:val="22"/>
          <w:lang w:val="et-EE"/>
        </w:rPr>
        <w:t>tada ja täiskasvanutele manustada</w:t>
      </w:r>
    </w:p>
    <w:p w14:paraId="4F29CED9" w14:textId="77777777" w:rsidR="00A543D4" w:rsidRPr="003249E7" w:rsidRDefault="00A543D4" w:rsidP="007934BA">
      <w:pPr>
        <w:pStyle w:val="GlobalBayerBodyText"/>
        <w:keepNext/>
        <w:keepLines/>
        <w:spacing w:before="0" w:after="0"/>
        <w:rPr>
          <w:rFonts w:ascii="Times New Roman" w:hAnsi="Times New Roman"/>
          <w:sz w:val="22"/>
          <w:szCs w:val="22"/>
          <w:lang w:val="et-EE"/>
        </w:rPr>
      </w:pPr>
    </w:p>
    <w:p w14:paraId="11F13CFE"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 xml:space="preserve">Viaal on ainult ühekordseks kasutamiseks </w:t>
      </w:r>
      <w:r w:rsidRPr="009F0C76">
        <w:rPr>
          <w:rFonts w:ascii="Times New Roman" w:hAnsi="Times New Roman"/>
          <w:bCs/>
          <w:sz w:val="22"/>
          <w:szCs w:val="22"/>
          <w:lang w:val="et-EE"/>
        </w:rPr>
        <w:t>ühel silmal</w:t>
      </w:r>
      <w:r w:rsidRPr="003249E7">
        <w:rPr>
          <w:rFonts w:ascii="Times New Roman" w:hAnsi="Times New Roman"/>
          <w:bCs/>
          <w:sz w:val="22"/>
          <w:szCs w:val="22"/>
          <w:lang w:val="et-EE"/>
        </w:rPr>
        <w:t>.</w:t>
      </w:r>
    </w:p>
    <w:p w14:paraId="6EBD8DCC" w14:textId="77777777" w:rsidR="00A543D4" w:rsidRPr="003249E7" w:rsidRDefault="00A543D4" w:rsidP="007934BA">
      <w:pPr>
        <w:pStyle w:val="GlobalBayerBodyText"/>
        <w:spacing w:before="0" w:after="0"/>
        <w:rPr>
          <w:rFonts w:ascii="Times New Roman" w:hAnsi="Times New Roman"/>
          <w:sz w:val="22"/>
          <w:szCs w:val="22"/>
          <w:lang w:val="et-EE"/>
        </w:rPr>
      </w:pPr>
    </w:p>
    <w:p w14:paraId="78F5CDC8"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Viaalis sisalduv annus on suurem kui soovitatav 2 mg aflibertsepti annus (vastab 0,05 ml süstelahusele). Enne manustamist tuleb liigne kogus lahust süstlast välja suruda.</w:t>
      </w:r>
    </w:p>
    <w:p w14:paraId="08E46978" w14:textId="77777777" w:rsidR="00A543D4" w:rsidRPr="003249E7" w:rsidRDefault="00A543D4" w:rsidP="007934BA">
      <w:pPr>
        <w:spacing w:line="240" w:lineRule="auto"/>
        <w:rPr>
          <w:szCs w:val="22"/>
        </w:rPr>
      </w:pPr>
    </w:p>
    <w:p w14:paraId="3DAEE527" w14:textId="77777777" w:rsidR="00A543D4" w:rsidRPr="003249E7" w:rsidRDefault="00A543D4" w:rsidP="007934BA">
      <w:pPr>
        <w:spacing w:line="240" w:lineRule="auto"/>
        <w:rPr>
          <w:szCs w:val="22"/>
        </w:rPr>
      </w:pPr>
      <w:r w:rsidRPr="003249E7">
        <w:rPr>
          <w:szCs w:val="22"/>
        </w:rPr>
        <w:t xml:space="preserve">Enne manustamist tuleb süstelahust visuaalselt kontrollida võõrosakeste ja/või värvimuutuse või mis tahes muu muutuse suhtes lahuse välimuses. Nende esinemisel tuleb ravimpreparaat </w:t>
      </w:r>
      <w:r>
        <w:rPr>
          <w:szCs w:val="22"/>
        </w:rPr>
        <w:t>hävitada</w:t>
      </w:r>
      <w:r w:rsidRPr="003249E7">
        <w:rPr>
          <w:szCs w:val="22"/>
        </w:rPr>
        <w:t>.</w:t>
      </w:r>
    </w:p>
    <w:p w14:paraId="7999EAB9" w14:textId="77777777" w:rsidR="00A543D4" w:rsidRPr="003249E7" w:rsidRDefault="00A543D4" w:rsidP="007934BA">
      <w:pPr>
        <w:spacing w:line="240" w:lineRule="auto"/>
        <w:rPr>
          <w:szCs w:val="22"/>
        </w:rPr>
      </w:pPr>
    </w:p>
    <w:p w14:paraId="20CEA814" w14:textId="77777777" w:rsidR="00A543D4" w:rsidRPr="003249E7" w:rsidRDefault="00A543D4" w:rsidP="007934BA">
      <w:pPr>
        <w:rPr>
          <w:u w:val="single"/>
        </w:rPr>
      </w:pPr>
      <w:r w:rsidRPr="003249E7">
        <w:rPr>
          <w:u w:val="single"/>
        </w:rPr>
        <w:t>Ainult viaaliga pakend</w:t>
      </w:r>
    </w:p>
    <w:p w14:paraId="3312DE42" w14:textId="77777777" w:rsidR="00A543D4" w:rsidRPr="003249E7" w:rsidRDefault="00A543D4" w:rsidP="007934BA">
      <w:r w:rsidRPr="003249E7">
        <w:t>Ettevalmistamiseks ja intravitreaalseks süstimiseks on vajalikud järgmised ühekordselt kasutatavad meditsiiniseadmed:</w:t>
      </w:r>
    </w:p>
    <w:p w14:paraId="75E55F64" w14:textId="77777777" w:rsidR="00A543D4" w:rsidRPr="003249E7" w:rsidRDefault="00A543D4" w:rsidP="007934BA">
      <w:r w:rsidRPr="003249E7">
        <w:t>-</w:t>
      </w:r>
      <w:r w:rsidRPr="003249E7">
        <w:tab/>
        <w:t xml:space="preserve">5 µm filternõel (18 G </w:t>
      </w:r>
      <w:r w:rsidRPr="003249E7">
        <w:rPr>
          <w:szCs w:val="22"/>
        </w:rPr>
        <w:t>×</w:t>
      </w:r>
      <w:r w:rsidRPr="003249E7">
        <w:t xml:space="preserve"> 1½″)</w:t>
      </w:r>
    </w:p>
    <w:p w14:paraId="7B898239" w14:textId="77777777" w:rsidR="00A543D4" w:rsidRPr="003249E7" w:rsidRDefault="00A543D4" w:rsidP="007934BA">
      <w:r w:rsidRPr="003249E7">
        <w:t>-</w:t>
      </w:r>
      <w:r w:rsidRPr="003249E7">
        <w:tab/>
        <w:t xml:space="preserve">süstenõel (30 G </w:t>
      </w:r>
      <w:r w:rsidRPr="003249E7">
        <w:rPr>
          <w:szCs w:val="22"/>
        </w:rPr>
        <w:t>×</w:t>
      </w:r>
      <w:r w:rsidRPr="003249E7">
        <w:t xml:space="preserve"> ½″)</w:t>
      </w:r>
    </w:p>
    <w:p w14:paraId="6555D17F" w14:textId="77777777" w:rsidR="00A543D4" w:rsidRDefault="00A543D4" w:rsidP="007934BA">
      <w:r w:rsidRPr="003249E7">
        <w:t>-</w:t>
      </w:r>
      <w:r w:rsidRPr="003249E7">
        <w:tab/>
        <w:t>1 ml steriilne süstal (0,05 ml tähisega)</w:t>
      </w:r>
    </w:p>
    <w:p w14:paraId="2852DAAB" w14:textId="77777777" w:rsidR="00A543D4" w:rsidRPr="003249E7" w:rsidRDefault="00A543D4" w:rsidP="007934BA">
      <w:r w:rsidRPr="003249E7">
        <w:t>Neid meditsiiniseadmeid selles pakendis ei sisaldu.</w:t>
      </w:r>
    </w:p>
    <w:p w14:paraId="0D9B8A52" w14:textId="77777777" w:rsidR="00A543D4" w:rsidRPr="003249E7" w:rsidRDefault="00A543D4" w:rsidP="007934BA">
      <w:pPr>
        <w:rPr>
          <w:sz w:val="23"/>
        </w:rPr>
      </w:pPr>
    </w:p>
    <w:p w14:paraId="2316281C" w14:textId="77777777" w:rsidR="00A543D4" w:rsidRPr="003249E7" w:rsidRDefault="00A543D4" w:rsidP="007934BA">
      <w:pPr>
        <w:rPr>
          <w:u w:val="single"/>
        </w:rPr>
      </w:pPr>
      <w:r w:rsidRPr="003249E7">
        <w:rPr>
          <w:u w:val="single"/>
        </w:rPr>
        <w:t>Viaali + filternõelaga pakend</w:t>
      </w:r>
    </w:p>
    <w:p w14:paraId="240D761E" w14:textId="77777777" w:rsidR="00A543D4" w:rsidRPr="003249E7" w:rsidRDefault="00A543D4" w:rsidP="007934BA">
      <w:r w:rsidRPr="003249E7">
        <w:t>Ettevalmistamiseks ja intravitreaalseks süstimiseks on vajalikud järgmised ühekordselt kasutatavad meditsiiniseadmed:</w:t>
      </w:r>
    </w:p>
    <w:p w14:paraId="33791C5D" w14:textId="77777777" w:rsidR="00A543D4" w:rsidRPr="003249E7" w:rsidRDefault="00A543D4" w:rsidP="007934BA">
      <w:r w:rsidRPr="003249E7">
        <w:t>-</w:t>
      </w:r>
      <w:r w:rsidRPr="003249E7">
        <w:tab/>
        <w:t xml:space="preserve">5 µm filternõel (18 G </w:t>
      </w:r>
      <w:r w:rsidRPr="003249E7">
        <w:rPr>
          <w:szCs w:val="22"/>
        </w:rPr>
        <w:t>×</w:t>
      </w:r>
      <w:r w:rsidRPr="003249E7">
        <w:t xml:space="preserve"> 1½″, 1,2 mm </w:t>
      </w:r>
      <w:r w:rsidRPr="003249E7">
        <w:rPr>
          <w:szCs w:val="22"/>
        </w:rPr>
        <w:t>×</w:t>
      </w:r>
      <w:r w:rsidRPr="003249E7">
        <w:t xml:space="preserve"> 40 mm, pakendis)</w:t>
      </w:r>
    </w:p>
    <w:p w14:paraId="4841EFDB" w14:textId="77777777" w:rsidR="00A543D4" w:rsidRPr="003249E7" w:rsidRDefault="00A543D4" w:rsidP="007934BA">
      <w:r w:rsidRPr="003249E7">
        <w:t>-</w:t>
      </w:r>
      <w:r w:rsidRPr="003249E7">
        <w:tab/>
        <w:t xml:space="preserve">süstenõel (30 G </w:t>
      </w:r>
      <w:r w:rsidRPr="003249E7">
        <w:rPr>
          <w:szCs w:val="22"/>
        </w:rPr>
        <w:t>×</w:t>
      </w:r>
      <w:r w:rsidRPr="003249E7">
        <w:t xml:space="preserve"> ½″, pakendis ei sisaldu)</w:t>
      </w:r>
    </w:p>
    <w:p w14:paraId="249B76C2" w14:textId="77777777" w:rsidR="00A543D4" w:rsidRPr="003249E7" w:rsidRDefault="00A543D4" w:rsidP="007934BA">
      <w:pPr>
        <w:spacing w:line="240" w:lineRule="auto"/>
        <w:rPr>
          <w:szCs w:val="22"/>
        </w:rPr>
      </w:pPr>
      <w:r w:rsidRPr="003249E7">
        <w:t>-</w:t>
      </w:r>
      <w:r w:rsidRPr="003249E7">
        <w:tab/>
        <w:t>1 ml steriilne süstal (0,05 ml tähisega, selles pakendis ei sisaldu)</w:t>
      </w:r>
    </w:p>
    <w:p w14:paraId="7B27ADEA" w14:textId="77777777" w:rsidR="00A543D4" w:rsidRPr="003249E7" w:rsidRDefault="00A543D4" w:rsidP="007934BA">
      <w:pPr>
        <w:spacing w:line="240" w:lineRule="auto"/>
        <w:rPr>
          <w:szCs w:val="22"/>
        </w:rPr>
      </w:pPr>
    </w:p>
    <w:p w14:paraId="3C47E81D" w14:textId="77777777" w:rsidR="00A543D4" w:rsidRPr="003249E7" w:rsidRDefault="00A543D4" w:rsidP="007934BA">
      <w:pPr>
        <w:keepNext/>
        <w:tabs>
          <w:tab w:val="clear" w:pos="567"/>
        </w:tabs>
        <w:spacing w:line="240" w:lineRule="auto"/>
        <w:rPr>
          <w:szCs w:val="22"/>
          <w:u w:val="single"/>
        </w:rPr>
      </w:pPr>
      <w:r w:rsidRPr="003249E7">
        <w:rPr>
          <w:szCs w:val="22"/>
          <w:u w:val="single"/>
        </w:rPr>
        <w:t>Filternõel:</w:t>
      </w:r>
    </w:p>
    <w:p w14:paraId="2DA06EFD" w14:textId="77777777" w:rsidR="00A543D4" w:rsidRPr="003249E7" w:rsidRDefault="00A543D4" w:rsidP="007934BA">
      <w:pPr>
        <w:tabs>
          <w:tab w:val="clear" w:pos="567"/>
        </w:tabs>
        <w:spacing w:line="240" w:lineRule="auto"/>
        <w:rPr>
          <w:szCs w:val="22"/>
        </w:rPr>
      </w:pPr>
      <w:r w:rsidRPr="003249E7">
        <w:rPr>
          <w:szCs w:val="22"/>
        </w:rPr>
        <w:t>Filternõel ei ole mõeldud süstimiseks. Filternõela ei tohi töödelda autoklaavis.</w:t>
      </w:r>
    </w:p>
    <w:p w14:paraId="7ECE9A33" w14:textId="77777777" w:rsidR="00A543D4" w:rsidRPr="003249E7" w:rsidRDefault="00A543D4" w:rsidP="007934BA">
      <w:pPr>
        <w:tabs>
          <w:tab w:val="clear" w:pos="567"/>
        </w:tabs>
        <w:spacing w:line="240" w:lineRule="auto"/>
        <w:rPr>
          <w:szCs w:val="22"/>
        </w:rPr>
      </w:pPr>
      <w:r w:rsidRPr="003249E7">
        <w:rPr>
          <w:szCs w:val="22"/>
        </w:rPr>
        <w:lastRenderedPageBreak/>
        <w:t>Kahjustatud pakendi korral mitte kasutada. Kasutatud filternõel tuleb visata teravate esemete kogumise konteinerisse.</w:t>
      </w:r>
    </w:p>
    <w:p w14:paraId="56FEA2DE" w14:textId="77777777" w:rsidR="00A543D4" w:rsidRPr="003249E7" w:rsidRDefault="00A543D4" w:rsidP="007934BA">
      <w:pPr>
        <w:tabs>
          <w:tab w:val="clear" w:pos="567"/>
        </w:tabs>
        <w:spacing w:line="240" w:lineRule="auto"/>
        <w:rPr>
          <w:szCs w:val="22"/>
        </w:rPr>
      </w:pPr>
    </w:p>
    <w:p w14:paraId="01BB00BC" w14:textId="77777777" w:rsidR="00A543D4" w:rsidRPr="003249E7" w:rsidRDefault="00A543D4" w:rsidP="007934BA">
      <w:pPr>
        <w:pStyle w:val="GlobalBayerBodyText"/>
        <w:spacing w:before="0" w:after="0"/>
        <w:rPr>
          <w:rFonts w:ascii="Times New Roman" w:hAnsi="Times New Roman"/>
          <w:sz w:val="22"/>
          <w:szCs w:val="22"/>
          <w:lang w:val="et-EE"/>
        </w:rPr>
      </w:pPr>
      <w:r w:rsidRPr="003249E7">
        <w:rPr>
          <w:rFonts w:ascii="Times New Roman" w:hAnsi="Times New Roman"/>
          <w:sz w:val="22"/>
          <w:szCs w:val="22"/>
          <w:lang w:val="et-EE"/>
        </w:rPr>
        <w:t>Tähelepanu: filternõela kordu</w:t>
      </w:r>
      <w:r>
        <w:rPr>
          <w:rFonts w:ascii="Times New Roman" w:hAnsi="Times New Roman"/>
          <w:sz w:val="22"/>
          <w:szCs w:val="22"/>
          <w:lang w:val="et-EE"/>
        </w:rPr>
        <w:t>s</w:t>
      </w:r>
      <w:r w:rsidRPr="003249E7">
        <w:rPr>
          <w:rFonts w:ascii="Times New Roman" w:hAnsi="Times New Roman"/>
          <w:sz w:val="22"/>
          <w:szCs w:val="22"/>
          <w:lang w:val="et-EE"/>
        </w:rPr>
        <w:t>kasutamine võib põhjustada infektsiooni või teiste haiguste/vigastuste teket. Intravitreaalseks süstimiseks tuleb kasutada süstenõela suurusega 30 G × ½ tolli.</w:t>
      </w:r>
    </w:p>
    <w:p w14:paraId="7E17D6DA" w14:textId="77777777" w:rsidR="00A543D4" w:rsidRPr="003249E7" w:rsidRDefault="00A543D4" w:rsidP="007934BA">
      <w:pPr>
        <w:spacing w:line="240" w:lineRule="auto"/>
        <w:rPr>
          <w:szCs w:val="22"/>
        </w:rPr>
      </w:pPr>
    </w:p>
    <w:p w14:paraId="739A6FFE" w14:textId="77777777" w:rsidR="00A543D4" w:rsidRPr="003249E7" w:rsidRDefault="00A543D4" w:rsidP="007934BA">
      <w:pPr>
        <w:tabs>
          <w:tab w:val="clear" w:pos="567"/>
        </w:tabs>
        <w:autoSpaceDE w:val="0"/>
        <w:autoSpaceDN w:val="0"/>
        <w:adjustRightInd w:val="0"/>
        <w:spacing w:line="240" w:lineRule="auto"/>
        <w:rPr>
          <w:rFonts w:eastAsia="MS Mincho"/>
          <w:szCs w:val="22"/>
        </w:rPr>
      </w:pPr>
    </w:p>
    <w:p w14:paraId="06C74B5A" w14:textId="77777777" w:rsidR="00A543D4" w:rsidRPr="003249E7" w:rsidRDefault="00A543D4" w:rsidP="007934BA">
      <w:pPr>
        <w:tabs>
          <w:tab w:val="clear" w:pos="567"/>
        </w:tabs>
        <w:spacing w:line="240" w:lineRule="auto"/>
        <w:outlineLvl w:val="2"/>
        <w:rPr>
          <w:i/>
          <w:iCs/>
          <w:szCs w:val="22"/>
        </w:rPr>
      </w:pPr>
      <w:r w:rsidRPr="009F0C76">
        <w:rPr>
          <w:rFonts w:ascii="Arial" w:hAnsi="Arial"/>
          <w:i/>
          <w:iCs/>
          <w:sz w:val="20"/>
          <w:szCs w:val="22"/>
          <w:lang w:eastAsia="de-DE"/>
        </w:rPr>
        <w:t xml:space="preserve"> </w:t>
      </w:r>
      <w:r w:rsidRPr="009F0C76">
        <w:rPr>
          <w:i/>
          <w:iCs/>
          <w:szCs w:val="22"/>
        </w:rPr>
        <w:t>Viaali kasutusjuhend</w:t>
      </w:r>
    </w:p>
    <w:p w14:paraId="26A27AB6" w14:textId="77777777" w:rsidR="00A543D4" w:rsidRPr="003249E7" w:rsidRDefault="00A543D4" w:rsidP="007934BA">
      <w:r w:rsidRPr="003249E7">
        <w:rPr>
          <w:noProof/>
        </w:rPr>
        <w:drawing>
          <wp:anchor distT="0" distB="0" distL="114300" distR="114300" simplePos="0" relativeHeight="251678720" behindDoc="0" locked="0" layoutInCell="1" allowOverlap="1" wp14:anchorId="0D27218D" wp14:editId="313ECF9A">
            <wp:simplePos x="0" y="0"/>
            <wp:positionH relativeFrom="margin">
              <wp:posOffset>141806</wp:posOffset>
            </wp:positionH>
            <wp:positionV relativeFrom="paragraph">
              <wp:posOffset>242906</wp:posOffset>
            </wp:positionV>
            <wp:extent cx="1391920" cy="1403350"/>
            <wp:effectExtent l="0" t="0" r="0" b="6350"/>
            <wp:wrapTopAndBottom/>
            <wp:docPr id="890377870"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1. </w:t>
      </w:r>
      <w:r w:rsidRPr="003249E7">
        <w:rPr>
          <w:szCs w:val="22"/>
        </w:rPr>
        <w:t>Eemaldage plastkork ja desinfitseerige viaali kummist korgi välimine pind</w:t>
      </w:r>
      <w:r w:rsidRPr="003249E7">
        <w:t>.</w:t>
      </w:r>
    </w:p>
    <w:p w14:paraId="424A68BD" w14:textId="77777777" w:rsidR="00A543D4" w:rsidRPr="003249E7" w:rsidRDefault="00A543D4" w:rsidP="007934BA"/>
    <w:p w14:paraId="3BA10595" w14:textId="77777777" w:rsidR="00A543D4" w:rsidRDefault="00A543D4" w:rsidP="007934BA">
      <w:pPr>
        <w:tabs>
          <w:tab w:val="clear" w:pos="567"/>
        </w:tabs>
        <w:spacing w:line="240" w:lineRule="auto"/>
      </w:pPr>
      <w:r w:rsidRPr="003249E7">
        <w:t xml:space="preserve">2. </w:t>
      </w:r>
      <w:r w:rsidRPr="003249E7">
        <w:rPr>
          <w:szCs w:val="22"/>
        </w:rPr>
        <w:t xml:space="preserve">Kinnitage 18 G </w:t>
      </w:r>
      <w:r w:rsidRPr="003249E7">
        <w:t>× 1½</w:t>
      </w:r>
      <w:r w:rsidRPr="003249E7">
        <w:noBreakHyphen/>
        <w:t>tolline</w:t>
      </w:r>
      <w:r w:rsidRPr="003249E7">
        <w:rPr>
          <w:szCs w:val="22"/>
        </w:rPr>
        <w:t xml:space="preserve"> 5-mikroniline filternõel 1 ml steriilsele süstlale.</w:t>
      </w:r>
    </w:p>
    <w:p w14:paraId="2B6006B0" w14:textId="77777777" w:rsidR="00A543D4" w:rsidRDefault="00A543D4" w:rsidP="007934BA">
      <w:r w:rsidRPr="003249E7">
        <w:rPr>
          <w:noProof/>
        </w:rPr>
        <w:drawing>
          <wp:anchor distT="0" distB="0" distL="114300" distR="114300" simplePos="0" relativeHeight="251679744" behindDoc="0" locked="0" layoutInCell="1" allowOverlap="1" wp14:anchorId="51AF1552" wp14:editId="44D1C47A">
            <wp:simplePos x="0" y="0"/>
            <wp:positionH relativeFrom="margin">
              <wp:posOffset>179705</wp:posOffset>
            </wp:positionH>
            <wp:positionV relativeFrom="paragraph">
              <wp:posOffset>57150</wp:posOffset>
            </wp:positionV>
            <wp:extent cx="1377950" cy="1407795"/>
            <wp:effectExtent l="0" t="0" r="0" b="1905"/>
            <wp:wrapTopAndBottom/>
            <wp:docPr id="449242575"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3. </w:t>
      </w:r>
      <w:r w:rsidRPr="003249E7">
        <w:rPr>
          <w:szCs w:val="22"/>
        </w:rPr>
        <w:t>Suruge filternõel viaali korgi keskkohast läbi, kuni nõel on kogupikkuses viaalis ja selle ots puutub vastu viaali alumist pinda või alumist serva.</w:t>
      </w:r>
    </w:p>
    <w:p w14:paraId="1DED5473" w14:textId="77777777" w:rsidR="00A543D4" w:rsidRPr="003249E7" w:rsidRDefault="00A543D4" w:rsidP="007934BA"/>
    <w:p w14:paraId="34CD7055" w14:textId="77777777" w:rsidR="00A543D4" w:rsidRPr="003249E7" w:rsidRDefault="00A543D4" w:rsidP="007934BA">
      <w:pPr>
        <w:tabs>
          <w:tab w:val="clear" w:pos="567"/>
        </w:tabs>
        <w:spacing w:line="240" w:lineRule="auto"/>
        <w:rPr>
          <w:b/>
          <w:szCs w:val="22"/>
        </w:rPr>
      </w:pPr>
      <w:r w:rsidRPr="003249E7">
        <w:rPr>
          <w:noProof/>
        </w:rPr>
        <w:drawing>
          <wp:anchor distT="0" distB="0" distL="114300" distR="114300" simplePos="0" relativeHeight="251680768" behindDoc="0" locked="0" layoutInCell="1" allowOverlap="1" wp14:anchorId="3E6B666B" wp14:editId="3944F881">
            <wp:simplePos x="0" y="0"/>
            <wp:positionH relativeFrom="margin">
              <wp:posOffset>140970</wp:posOffset>
            </wp:positionH>
            <wp:positionV relativeFrom="paragraph">
              <wp:posOffset>1029335</wp:posOffset>
            </wp:positionV>
            <wp:extent cx="1378585" cy="1362075"/>
            <wp:effectExtent l="0" t="0" r="0" b="9525"/>
            <wp:wrapTopAndBottom/>
            <wp:docPr id="1621753959"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sidRPr="003249E7">
        <w:rPr>
          <w:noProof/>
        </w:rPr>
        <w:drawing>
          <wp:anchor distT="0" distB="0" distL="114300" distR="114300" simplePos="0" relativeHeight="251681792" behindDoc="0" locked="0" layoutInCell="1" allowOverlap="1" wp14:anchorId="25FE3A57" wp14:editId="2510EE67">
            <wp:simplePos x="0" y="0"/>
            <wp:positionH relativeFrom="margin">
              <wp:posOffset>1645920</wp:posOffset>
            </wp:positionH>
            <wp:positionV relativeFrom="paragraph">
              <wp:posOffset>1093681</wp:posOffset>
            </wp:positionV>
            <wp:extent cx="1347470" cy="1363980"/>
            <wp:effectExtent l="0" t="0" r="5080" b="7620"/>
            <wp:wrapTopAndBottom/>
            <wp:docPr id="313400531"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4. </w:t>
      </w:r>
      <w:r>
        <w:rPr>
          <w:szCs w:val="22"/>
        </w:rPr>
        <w:t>T</w:t>
      </w:r>
      <w:r w:rsidRPr="003249E7">
        <w:rPr>
          <w:szCs w:val="22"/>
        </w:rPr>
        <w:t xml:space="preserve">õmmake aseptilisi töövõtteid </w:t>
      </w:r>
      <w:r>
        <w:rPr>
          <w:szCs w:val="22"/>
        </w:rPr>
        <w:t>k</w:t>
      </w:r>
      <w:r w:rsidRPr="003249E7">
        <w:rPr>
          <w:szCs w:val="22"/>
        </w:rPr>
        <w:t xml:space="preserve">asutades kogu Opuvizi viaali sisu süstlasse, hoides viaali püstises, kergelt kallutatud asendis, </w:t>
      </w:r>
      <w:r>
        <w:rPr>
          <w:szCs w:val="22"/>
        </w:rPr>
        <w:t xml:space="preserve">et </w:t>
      </w:r>
      <w:r w:rsidRPr="003249E7">
        <w:rPr>
          <w:szCs w:val="22"/>
        </w:rPr>
        <w:t>lihtsusta</w:t>
      </w:r>
      <w:r>
        <w:rPr>
          <w:szCs w:val="22"/>
        </w:rPr>
        <w:t>da</w:t>
      </w:r>
      <w:r w:rsidRPr="003249E7">
        <w:rPr>
          <w:szCs w:val="22"/>
        </w:rPr>
        <w:t xml:space="preserve"> kogu lahuse väljatõmbamist. </w:t>
      </w:r>
      <w:r>
        <w:rPr>
          <w:szCs w:val="22"/>
        </w:rPr>
        <w:t>Õ</w:t>
      </w:r>
      <w:r w:rsidRPr="003249E7">
        <w:rPr>
          <w:szCs w:val="22"/>
        </w:rPr>
        <w:t>hu süstlasse tõmbamis</w:t>
      </w:r>
      <w:r>
        <w:rPr>
          <w:szCs w:val="22"/>
        </w:rPr>
        <w:t>e vältimiseks</w:t>
      </w:r>
      <w:r w:rsidRPr="003249E7">
        <w:rPr>
          <w:szCs w:val="22"/>
        </w:rPr>
        <w:t xml:space="preserve"> veenduge, et filternõela avaus o</w:t>
      </w:r>
      <w:r>
        <w:rPr>
          <w:szCs w:val="22"/>
        </w:rPr>
        <w:t>leks</w:t>
      </w:r>
      <w:r w:rsidRPr="003249E7">
        <w:rPr>
          <w:szCs w:val="22"/>
        </w:rPr>
        <w:t xml:space="preserve"> täielikult vedeliku sees. Sisu väljatõmbamise ajal hoidke viaali kallutatud asendis, veendudes, et filternõela avaus o</w:t>
      </w:r>
      <w:r>
        <w:rPr>
          <w:szCs w:val="22"/>
        </w:rPr>
        <w:t>leks</w:t>
      </w:r>
      <w:r w:rsidRPr="003249E7">
        <w:rPr>
          <w:szCs w:val="22"/>
        </w:rPr>
        <w:t xml:space="preserve"> üleni vedelikus.</w:t>
      </w:r>
    </w:p>
    <w:p w14:paraId="485B3B54" w14:textId="77777777" w:rsidR="00A543D4" w:rsidRDefault="00A543D4" w:rsidP="007934BA"/>
    <w:p w14:paraId="6EFFE62C" w14:textId="77777777" w:rsidR="00A543D4" w:rsidRDefault="00A543D4" w:rsidP="007934BA">
      <w:r>
        <w:rPr>
          <w:noProof/>
        </w:rPr>
        <mc:AlternateContent>
          <mc:Choice Requires="wps">
            <w:drawing>
              <wp:anchor distT="45720" distB="45720" distL="114300" distR="114300" simplePos="0" relativeHeight="251696128" behindDoc="0" locked="0" layoutInCell="1" allowOverlap="1" wp14:anchorId="1596B43F" wp14:editId="16E74410">
                <wp:simplePos x="0" y="0"/>
                <wp:positionH relativeFrom="column">
                  <wp:posOffset>2409190</wp:posOffset>
                </wp:positionH>
                <wp:positionV relativeFrom="paragraph">
                  <wp:posOffset>904240</wp:posOffset>
                </wp:positionV>
                <wp:extent cx="585470" cy="589915"/>
                <wp:effectExtent l="0" t="0" r="5080" b="635"/>
                <wp:wrapSquare wrapText="bothSides"/>
                <wp:docPr id="1697481956"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589915"/>
                        </a:xfrm>
                        <a:prstGeom prst="rect">
                          <a:avLst/>
                        </a:prstGeom>
                        <a:solidFill>
                          <a:srgbClr val="FFFFFF"/>
                        </a:solidFill>
                        <a:ln w="9525">
                          <a:noFill/>
                          <a:miter lim="800000"/>
                          <a:headEnd/>
                          <a:tailEnd/>
                        </a:ln>
                      </wps:spPr>
                      <wps:txbx>
                        <w:txbxContent>
                          <w:p w14:paraId="30291479" w14:textId="77777777" w:rsidR="00A543D4" w:rsidRPr="009F0C76" w:rsidRDefault="00A543D4" w:rsidP="007934BA">
                            <w:pPr>
                              <w:spacing w:line="240" w:lineRule="auto"/>
                              <w:rPr>
                                <w:sz w:val="20"/>
                              </w:rPr>
                            </w:pPr>
                            <w:r w:rsidRPr="009F0C76">
                              <w:rPr>
                                <w:sz w:val="14"/>
                                <w:szCs w:val="14"/>
                              </w:rPr>
                              <w:t xml:space="preserve">Filternõela </w:t>
                            </w:r>
                            <w:r w:rsidRPr="009F0C76">
                              <w:rPr>
                                <w:sz w:val="14"/>
                                <w:szCs w:val="14"/>
                              </w:rPr>
                              <w:t>avaus allapoole suunatud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6B43F" id="_x0000_s1109" type="#_x0000_t202" style="position:absolute;margin-left:189.7pt;margin-top:71.2pt;width:46.1pt;height:46.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" stroked="f">
                <v:textbox>
                  <w:txbxContent>
                    <w:p w14:paraId="30291479" w14:textId="77777777" w:rsidR="00A543D4" w:rsidRPr="009F0C76" w:rsidRDefault="00A543D4" w:rsidP="007934BA">
                      <w:pPr>
                        <w:spacing w:line="240" w:lineRule="auto"/>
                        <w:rPr>
                          <w:sz w:val="20"/>
                        </w:rPr>
                      </w:pPr>
                      <w:r w:rsidRPr="009F0C76">
                        <w:rPr>
                          <w:sz w:val="14"/>
                          <w:szCs w:val="14"/>
                        </w:rPr>
                        <w:t xml:space="preserve">Filternõela </w:t>
                      </w:r>
                      <w:r w:rsidRPr="009F0C76">
                        <w:rPr>
                          <w:sz w:val="14"/>
                          <w:szCs w:val="14"/>
                        </w:rPr>
                        <w:t>avaus allapoole suunatud</w:t>
                      </w:r>
                    </w:p>
                  </w:txbxContent>
                </v:textbox>
                <w10:wrap type="square"/>
              </v:shape>
            </w:pict>
          </mc:Fallback>
        </mc:AlternateContent>
      </w:r>
      <w:r>
        <w:rPr>
          <w:noProof/>
        </w:rPr>
        <mc:AlternateContent>
          <mc:Choice Requires="wps">
            <w:drawing>
              <wp:anchor distT="45720" distB="45720" distL="114300" distR="114300" simplePos="0" relativeHeight="251695104" behindDoc="0" locked="0" layoutInCell="1" allowOverlap="1" wp14:anchorId="3E33A3C4" wp14:editId="5E1E7A15">
                <wp:simplePos x="0" y="0"/>
                <wp:positionH relativeFrom="column">
                  <wp:posOffset>1723390</wp:posOffset>
                </wp:positionH>
                <wp:positionV relativeFrom="paragraph">
                  <wp:posOffset>1210310</wp:posOffset>
                </wp:positionV>
                <wp:extent cx="495300" cy="247015"/>
                <wp:effectExtent l="0" t="0" r="0" b="635"/>
                <wp:wrapSquare wrapText="bothSides"/>
                <wp:docPr id="731976585"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015"/>
                        </a:xfrm>
                        <a:prstGeom prst="rect">
                          <a:avLst/>
                        </a:prstGeom>
                        <a:solidFill>
                          <a:srgbClr val="FFFFFF"/>
                        </a:solidFill>
                        <a:ln w="9525">
                          <a:noFill/>
                          <a:miter lim="800000"/>
                          <a:headEnd/>
                          <a:tailEnd/>
                        </a:ln>
                      </wps:spPr>
                      <wps:txbx>
                        <w:txbxContent>
                          <w:p w14:paraId="330339F4" w14:textId="77777777" w:rsidR="00A543D4" w:rsidRPr="009F0C76" w:rsidRDefault="00A543D4" w:rsidP="007934BA">
                            <w:pPr>
                              <w:rPr>
                                <w:sz w:val="14"/>
                                <w:szCs w:val="14"/>
                              </w:rPr>
                            </w:pPr>
                            <w:r w:rsidRPr="009F0C76">
                              <w:rPr>
                                <w:sz w:val="14"/>
                                <w:szCs w:val="14"/>
                              </w:rPr>
                              <w:t>Lahus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3A3C4" id="_x0000_s1110" type="#_x0000_t202" style="position:absolute;margin-left:135.7pt;margin-top:95.3pt;width:39pt;height:19.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" stroked="f">
                <v:textbox>
                  <w:txbxContent>
                    <w:p w14:paraId="330339F4" w14:textId="77777777" w:rsidR="00A543D4" w:rsidRPr="009F0C76" w:rsidRDefault="00A543D4" w:rsidP="007934BA">
                      <w:pPr>
                        <w:rPr>
                          <w:sz w:val="14"/>
                          <w:szCs w:val="14"/>
                        </w:rPr>
                      </w:pPr>
                      <w:r w:rsidRPr="009F0C76">
                        <w:rPr>
                          <w:sz w:val="14"/>
                          <w:szCs w:val="14"/>
                        </w:rPr>
                        <w:t>Lahus</w:t>
                      </w:r>
                    </w:p>
                  </w:txbxContent>
                </v:textbox>
                <w10:wrap type="square"/>
              </v:shape>
            </w:pict>
          </mc:Fallback>
        </mc:AlternateContent>
      </w:r>
      <w:r w:rsidRPr="003249E7">
        <w:t xml:space="preserve">5. </w:t>
      </w:r>
      <w:r>
        <w:t>F</w:t>
      </w:r>
      <w:r w:rsidRPr="003249E7">
        <w:t>ilternõela täieliku tühjenemis</w:t>
      </w:r>
      <w:r>
        <w:t>e tagamiseks</w:t>
      </w:r>
      <w:r w:rsidRPr="003249E7">
        <w:t xml:space="preserve"> veenduge, et kolb o</w:t>
      </w:r>
      <w:r>
        <w:t>n</w:t>
      </w:r>
      <w:r w:rsidRPr="003249E7">
        <w:t xml:space="preserve"> viaali tühjendamisel piisavalt tagasi tõmmatud.</w:t>
      </w:r>
    </w:p>
    <w:p w14:paraId="6A2E0BF6" w14:textId="77777777" w:rsidR="00A543D4" w:rsidRPr="003249E7" w:rsidRDefault="00A543D4" w:rsidP="007934BA"/>
    <w:p w14:paraId="038DBE74" w14:textId="77777777" w:rsidR="00A543D4" w:rsidRPr="003249E7" w:rsidRDefault="00A543D4" w:rsidP="007934BA">
      <w:pPr>
        <w:tabs>
          <w:tab w:val="clear" w:pos="567"/>
        </w:tabs>
        <w:spacing w:line="240" w:lineRule="auto"/>
        <w:rPr>
          <w:szCs w:val="22"/>
        </w:rPr>
      </w:pPr>
      <w:r w:rsidRPr="003249E7">
        <w:t xml:space="preserve">6. </w:t>
      </w:r>
      <w:r w:rsidRPr="003249E7">
        <w:rPr>
          <w:szCs w:val="22"/>
        </w:rPr>
        <w:t>Eemaldage filternõel ja visake see nõuetekohaselt ära.</w:t>
      </w:r>
    </w:p>
    <w:p w14:paraId="6FD012B3" w14:textId="77777777" w:rsidR="00A543D4" w:rsidRPr="003249E7" w:rsidRDefault="00A543D4" w:rsidP="007934BA">
      <w:pPr>
        <w:widowControl w:val="0"/>
        <w:tabs>
          <w:tab w:val="clear" w:pos="567"/>
        </w:tabs>
        <w:autoSpaceDE w:val="0"/>
        <w:autoSpaceDN w:val="0"/>
        <w:spacing w:before="44" w:line="246" w:lineRule="exact"/>
        <w:rPr>
          <w:rFonts w:eastAsia="Times New Roman"/>
          <w:szCs w:val="22"/>
        </w:rPr>
      </w:pPr>
      <w:r w:rsidRPr="003249E7">
        <w:rPr>
          <w:rFonts w:eastAsia="Times New Roman"/>
          <w:szCs w:val="22"/>
        </w:rPr>
        <w:t>Märkus: filternõela ei tohi kasutada intravitreaalseks süstimiseks.</w:t>
      </w:r>
    </w:p>
    <w:p w14:paraId="1C6A3D76" w14:textId="77777777" w:rsidR="00A543D4" w:rsidRPr="003249E7" w:rsidRDefault="00A543D4" w:rsidP="007934BA"/>
    <w:p w14:paraId="32C4A904" w14:textId="77777777" w:rsidR="00A543D4" w:rsidRDefault="00A543D4" w:rsidP="007934BA">
      <w:pPr>
        <w:widowControl w:val="0"/>
        <w:tabs>
          <w:tab w:val="clear" w:pos="567"/>
        </w:tabs>
        <w:autoSpaceDE w:val="0"/>
        <w:autoSpaceDN w:val="0"/>
        <w:spacing w:line="242" w:lineRule="auto"/>
        <w:ind w:right="287"/>
        <w:rPr>
          <w:rFonts w:eastAsia="Times New Roman"/>
          <w:szCs w:val="22"/>
        </w:rPr>
      </w:pPr>
      <w:r w:rsidRPr="003249E7">
        <w:rPr>
          <w:rFonts w:eastAsia="Times New Roman"/>
          <w:noProof/>
          <w:szCs w:val="22"/>
        </w:rPr>
        <w:lastRenderedPageBreak/>
        <w:drawing>
          <wp:anchor distT="0" distB="0" distL="114300" distR="114300" simplePos="0" relativeHeight="251682816" behindDoc="0" locked="0" layoutInCell="1" allowOverlap="1" wp14:anchorId="523E5656" wp14:editId="3C8311DC">
            <wp:simplePos x="0" y="0"/>
            <wp:positionH relativeFrom="column">
              <wp:posOffset>160210</wp:posOffset>
            </wp:positionH>
            <wp:positionV relativeFrom="paragraph">
              <wp:posOffset>279909</wp:posOffset>
            </wp:positionV>
            <wp:extent cx="1435735" cy="1412875"/>
            <wp:effectExtent l="0" t="0" r="0" b="0"/>
            <wp:wrapTopAndBottom/>
            <wp:docPr id="451359391"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r w:rsidRPr="003249E7">
        <w:rPr>
          <w:rFonts w:eastAsia="Times New Roman"/>
          <w:szCs w:val="22"/>
        </w:rPr>
        <w:t xml:space="preserve">7. </w:t>
      </w:r>
      <w:r>
        <w:rPr>
          <w:rFonts w:eastAsia="Times New Roman"/>
          <w:szCs w:val="22"/>
        </w:rPr>
        <w:t>K</w:t>
      </w:r>
      <w:r w:rsidRPr="003249E7">
        <w:rPr>
          <w:rFonts w:eastAsia="Times New Roman"/>
          <w:szCs w:val="22"/>
        </w:rPr>
        <w:t xml:space="preserve">eerake aseptilisi töövõtteid </w:t>
      </w:r>
      <w:r>
        <w:rPr>
          <w:rFonts w:eastAsia="Times New Roman"/>
          <w:szCs w:val="22"/>
        </w:rPr>
        <w:t>k</w:t>
      </w:r>
      <w:r w:rsidRPr="003249E7">
        <w:rPr>
          <w:rFonts w:eastAsia="Times New Roman"/>
          <w:szCs w:val="22"/>
        </w:rPr>
        <w:t xml:space="preserve">asutades 30 G </w:t>
      </w:r>
      <w:ins w:id="2305" w:author="Author" w:date="2025-09-22T14:23:00Z">
        <w:r w:rsidRPr="003249E7">
          <w:rPr>
            <w:szCs w:val="22"/>
          </w:rPr>
          <w:t>×</w:t>
        </w:r>
      </w:ins>
      <w:del w:id="2306" w:author="Author" w:date="2025-09-22T14:23:00Z">
        <w:r w:rsidRPr="003249E7" w:rsidDel="00377EA1">
          <w:rPr>
            <w:rFonts w:eastAsia="Times New Roman"/>
            <w:szCs w:val="22"/>
          </w:rPr>
          <w:delText>x</w:delText>
        </w:r>
      </w:del>
      <w:r w:rsidRPr="003249E7">
        <w:rPr>
          <w:rFonts w:eastAsia="Times New Roman"/>
          <w:szCs w:val="22"/>
        </w:rPr>
        <w:t xml:space="preserve"> ½</w:t>
      </w:r>
      <w:r w:rsidRPr="003249E7">
        <w:rPr>
          <w:rFonts w:eastAsia="Times New Roman"/>
          <w:szCs w:val="22"/>
        </w:rPr>
        <w:noBreakHyphen/>
        <w:t>tolline süstlanõel tugevalt süstlaotsikule.</w:t>
      </w:r>
    </w:p>
    <w:p w14:paraId="3D94CD6E" w14:textId="77777777" w:rsidR="00A543D4" w:rsidRPr="003249E7" w:rsidRDefault="00A543D4" w:rsidP="007934BA"/>
    <w:p w14:paraId="1099B9AC" w14:textId="77777777" w:rsidR="00A543D4" w:rsidRDefault="00A543D4" w:rsidP="007934BA">
      <w:r w:rsidRPr="003249E7">
        <w:rPr>
          <w:noProof/>
        </w:rPr>
        <w:drawing>
          <wp:anchor distT="0" distB="0" distL="114300" distR="114300" simplePos="0" relativeHeight="251683840" behindDoc="0" locked="0" layoutInCell="1" allowOverlap="1" wp14:anchorId="0B50FEFD" wp14:editId="3D52F020">
            <wp:simplePos x="0" y="0"/>
            <wp:positionH relativeFrom="margin">
              <wp:posOffset>198120</wp:posOffset>
            </wp:positionH>
            <wp:positionV relativeFrom="paragraph">
              <wp:posOffset>332105</wp:posOffset>
            </wp:positionV>
            <wp:extent cx="1437640" cy="1416050"/>
            <wp:effectExtent l="0" t="0" r="0" b="0"/>
            <wp:wrapTopAndBottom/>
            <wp:docPr id="1164460950"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r w:rsidRPr="003249E7">
        <w:t>8. Hoides süstalt käes suunaga nõel ülespoole, kontrollige, kas süstlas on mulle</w:t>
      </w:r>
      <w:r w:rsidRPr="003249E7">
        <w:rPr>
          <w:szCs w:val="22"/>
        </w:rPr>
        <w:t xml:space="preserve">. </w:t>
      </w:r>
      <w:r w:rsidRPr="003249E7">
        <w:t>Mullide olemasolul koputage sõrmega õrnalt vastu süstalt, kuni mullid kogunevad üles.</w:t>
      </w:r>
    </w:p>
    <w:p w14:paraId="7474C49D" w14:textId="77777777" w:rsidR="00A543D4" w:rsidRPr="003249E7" w:rsidRDefault="00A543D4" w:rsidP="007934BA"/>
    <w:p w14:paraId="3EA79FAA" w14:textId="77777777" w:rsidR="00A543D4" w:rsidRDefault="00A543D4" w:rsidP="007934BA">
      <w:r w:rsidRPr="003249E7">
        <w:rPr>
          <w:noProof/>
          <w:lang w:eastAsia="et-EE"/>
        </w:rPr>
        <mc:AlternateContent>
          <mc:Choice Requires="wps">
            <w:drawing>
              <wp:anchor distT="0" distB="0" distL="114300" distR="114300" simplePos="0" relativeHeight="251686912" behindDoc="0" locked="0" layoutInCell="1" allowOverlap="1" wp14:anchorId="31D2C8A7" wp14:editId="7E687E03">
                <wp:simplePos x="0" y="0"/>
                <wp:positionH relativeFrom="column">
                  <wp:posOffset>2273935</wp:posOffset>
                </wp:positionH>
                <wp:positionV relativeFrom="paragraph">
                  <wp:posOffset>459740</wp:posOffset>
                </wp:positionV>
                <wp:extent cx="855345" cy="304800"/>
                <wp:effectExtent l="0" t="0" r="20955" b="19050"/>
                <wp:wrapNone/>
                <wp:docPr id="198524499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304800"/>
                        </a:xfrm>
                        <a:prstGeom prst="rect">
                          <a:avLst/>
                        </a:prstGeom>
                        <a:solidFill>
                          <a:srgbClr val="FFFFFF"/>
                        </a:solidFill>
                        <a:ln w="9525">
                          <a:solidFill>
                            <a:srgbClr val="FFFFFF"/>
                          </a:solidFill>
                          <a:miter lim="800000"/>
                          <a:headEnd/>
                          <a:tailEnd/>
                        </a:ln>
                      </wps:spPr>
                      <wps:txbx>
                        <w:txbxContent>
                          <w:p w14:paraId="1DD310DF" w14:textId="77777777" w:rsidR="00A543D4" w:rsidRPr="00644E1B" w:rsidRDefault="00A543D4" w:rsidP="007934BA">
                            <w:pPr>
                              <w:spacing w:line="240" w:lineRule="auto"/>
                              <w:rPr>
                                <w:sz w:val="12"/>
                                <w:szCs w:val="12"/>
                              </w:rPr>
                            </w:pPr>
                            <w:r w:rsidRPr="00644E1B">
                              <w:rPr>
                                <w:sz w:val="12"/>
                                <w:szCs w:val="12"/>
                              </w:rPr>
                              <w:t>Lahus pärast õhumullide ja liigse koguse ravimi väljutamist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2C8A7" id="_x0000_s1111" type="#_x0000_t202" style="position:absolute;margin-left:179.05pt;margin-top:36.2pt;width:67.3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" strokecolor="white">
                <v:textbox inset="0,0,0,0">
                  <w:txbxContent>
                    <w:p w14:paraId="1DD310DF" w14:textId="77777777" w:rsidR="00A543D4" w:rsidRPr="00644E1B" w:rsidRDefault="00A543D4" w:rsidP="007934BA">
                      <w:pPr>
                        <w:spacing w:line="240" w:lineRule="auto"/>
                        <w:rPr>
                          <w:sz w:val="12"/>
                          <w:szCs w:val="12"/>
                        </w:rPr>
                      </w:pPr>
                      <w:r w:rsidRPr="00644E1B">
                        <w:rPr>
                          <w:sz w:val="12"/>
                          <w:szCs w:val="12"/>
                        </w:rPr>
                        <w:t>Lahus pärast õhumullide ja liigse koguse ravimi väljutamist</w:t>
                      </w:r>
                    </w:p>
                  </w:txbxContent>
                </v:textbox>
              </v:shape>
            </w:pict>
          </mc:Fallback>
        </mc:AlternateContent>
      </w:r>
      <w:r w:rsidRPr="003249E7">
        <w:rPr>
          <w:noProof/>
          <w:lang w:eastAsia="et-EE"/>
        </w:rPr>
        <mc:AlternateContent>
          <mc:Choice Requires="wps">
            <w:drawing>
              <wp:anchor distT="0" distB="0" distL="114300" distR="114300" simplePos="0" relativeHeight="251689984" behindDoc="0" locked="0" layoutInCell="1" allowOverlap="1" wp14:anchorId="09B74702" wp14:editId="572BCC66">
                <wp:simplePos x="0" y="0"/>
                <wp:positionH relativeFrom="column">
                  <wp:posOffset>2852420</wp:posOffset>
                </wp:positionH>
                <wp:positionV relativeFrom="paragraph">
                  <wp:posOffset>832485</wp:posOffset>
                </wp:positionV>
                <wp:extent cx="320040" cy="248920"/>
                <wp:effectExtent l="0" t="0" r="3810" b="0"/>
                <wp:wrapNone/>
                <wp:docPr id="45915191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004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AFC93" w14:textId="77777777" w:rsidR="00A543D4" w:rsidRPr="006F21AD" w:rsidRDefault="00A543D4" w:rsidP="007934BA">
                            <w:pPr>
                              <w:spacing w:line="240" w:lineRule="auto"/>
                              <w:rPr>
                                <w:sz w:val="16"/>
                                <w:szCs w:val="16"/>
                              </w:rPr>
                            </w:pPr>
                            <w:r w:rsidRPr="00644E1B">
                              <w:rPr>
                                <w:sz w:val="12"/>
                                <w:szCs w:val="12"/>
                              </w:rPr>
                              <w:t xml:space="preserve">Kolvi </w:t>
                            </w:r>
                            <w:r w:rsidRPr="00644E1B">
                              <w:rPr>
                                <w:sz w:val="12"/>
                                <w:szCs w:val="12"/>
                              </w:rPr>
                              <w:t>lame ots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B74702" id="_x0000_s1112" type="#_x0000_t202" style="position:absolute;margin-left:224.6pt;margin-top:65.55pt;width:25.2pt;height:19.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" stroked="f">
                <v:textbox inset="0,0,0,0">
                  <w:txbxContent>
                    <w:p w14:paraId="453AFC93" w14:textId="77777777" w:rsidR="00A543D4" w:rsidRPr="006F21AD" w:rsidRDefault="00A543D4" w:rsidP="007934BA">
                      <w:pPr>
                        <w:spacing w:line="240" w:lineRule="auto"/>
                        <w:rPr>
                          <w:sz w:val="16"/>
                          <w:szCs w:val="16"/>
                        </w:rPr>
                      </w:pPr>
                      <w:r w:rsidRPr="00644E1B">
                        <w:rPr>
                          <w:sz w:val="12"/>
                          <w:szCs w:val="12"/>
                        </w:rPr>
                        <w:t xml:space="preserve">Kolvi </w:t>
                      </w:r>
                      <w:r w:rsidRPr="00644E1B">
                        <w:rPr>
                          <w:sz w:val="12"/>
                          <w:szCs w:val="12"/>
                        </w:rPr>
                        <w:t>lame ots</w:t>
                      </w:r>
                    </w:p>
                  </w:txbxContent>
                </v:textbox>
              </v:shape>
            </w:pict>
          </mc:Fallback>
        </mc:AlternateContent>
      </w:r>
      <w:r w:rsidRPr="003249E7">
        <w:rPr>
          <w:noProof/>
          <w:lang w:eastAsia="et-EE"/>
        </w:rPr>
        <mc:AlternateContent>
          <mc:Choice Requires="wps">
            <w:drawing>
              <wp:anchor distT="0" distB="0" distL="114300" distR="114300" simplePos="0" relativeHeight="251688960" behindDoc="0" locked="0" layoutInCell="1" allowOverlap="1" wp14:anchorId="464D597E" wp14:editId="206F1AF4">
                <wp:simplePos x="0" y="0"/>
                <wp:positionH relativeFrom="column">
                  <wp:posOffset>362585</wp:posOffset>
                </wp:positionH>
                <wp:positionV relativeFrom="paragraph">
                  <wp:posOffset>856615</wp:posOffset>
                </wp:positionV>
                <wp:extent cx="526415" cy="225425"/>
                <wp:effectExtent l="0" t="0" r="6985" b="3175"/>
                <wp:wrapNone/>
                <wp:docPr id="189984034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86AC6" w14:textId="77777777" w:rsidR="00A543D4" w:rsidRPr="006F21AD" w:rsidRDefault="00A543D4" w:rsidP="007934BA">
                            <w:pPr>
                              <w:spacing w:line="180" w:lineRule="exact"/>
                              <w:rPr>
                                <w:sz w:val="16"/>
                                <w:szCs w:val="16"/>
                              </w:rPr>
                            </w:pPr>
                            <w:r w:rsidRPr="006F21AD">
                              <w:rPr>
                                <w:sz w:val="16"/>
                                <w:szCs w:val="16"/>
                              </w:rPr>
                              <w:t>0,05 ml</w:t>
                            </w:r>
                            <w:r>
                              <w:rPr>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D597E" id="_x0000_s1113" type="#_x0000_t202" style="position:absolute;margin-left:28.55pt;margin-top:67.45pt;width:41.45pt;height:1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" stroked="f">
                <v:textbox>
                  <w:txbxContent>
                    <w:p w14:paraId="02F86AC6" w14:textId="77777777" w:rsidR="00A543D4" w:rsidRPr="006F21AD" w:rsidRDefault="00A543D4" w:rsidP="007934BA">
                      <w:pPr>
                        <w:spacing w:line="180" w:lineRule="exact"/>
                        <w:rPr>
                          <w:sz w:val="16"/>
                          <w:szCs w:val="16"/>
                        </w:rPr>
                      </w:pPr>
                      <w:r w:rsidRPr="006F21AD">
                        <w:rPr>
                          <w:sz w:val="16"/>
                          <w:szCs w:val="16"/>
                        </w:rPr>
                        <w:t>0,05 ml</w:t>
                      </w:r>
                      <w:r>
                        <w:rPr>
                          <w:sz w:val="16"/>
                          <w:szCs w:val="16"/>
                        </w:rPr>
                        <w:t xml:space="preserve"> </w:t>
                      </w:r>
                    </w:p>
                  </w:txbxContent>
                </v:textbox>
              </v:shape>
            </w:pict>
          </mc:Fallback>
        </mc:AlternateContent>
      </w:r>
      <w:r w:rsidRPr="003249E7">
        <w:rPr>
          <w:noProof/>
          <w:lang w:eastAsia="et-EE"/>
        </w:rPr>
        <mc:AlternateContent>
          <mc:Choice Requires="wps">
            <w:drawing>
              <wp:anchor distT="0" distB="0" distL="114300" distR="114300" simplePos="0" relativeHeight="251687936" behindDoc="0" locked="0" layoutInCell="1" allowOverlap="1" wp14:anchorId="6169D6DC" wp14:editId="3464960E">
                <wp:simplePos x="0" y="0"/>
                <wp:positionH relativeFrom="column">
                  <wp:posOffset>1779905</wp:posOffset>
                </wp:positionH>
                <wp:positionV relativeFrom="paragraph">
                  <wp:posOffset>543560</wp:posOffset>
                </wp:positionV>
                <wp:extent cx="537845" cy="379730"/>
                <wp:effectExtent l="0" t="0" r="0" b="1270"/>
                <wp:wrapNone/>
                <wp:docPr id="14425313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4D977" w14:textId="77777777" w:rsidR="00A543D4" w:rsidRPr="00644E1B" w:rsidRDefault="00A543D4" w:rsidP="007934BA">
                            <w:pPr>
                              <w:spacing w:line="240" w:lineRule="auto"/>
                              <w:rPr>
                                <w:sz w:val="12"/>
                                <w:szCs w:val="12"/>
                              </w:rPr>
                            </w:pPr>
                            <w:r w:rsidRPr="00644E1B">
                              <w:rPr>
                                <w:sz w:val="12"/>
                                <w:szCs w:val="12"/>
                              </w:rPr>
                              <w:t xml:space="preserve">0,05 ml </w:t>
                            </w:r>
                          </w:p>
                          <w:p w14:paraId="13B7722B" w14:textId="77777777" w:rsidR="00A543D4" w:rsidRPr="006F21AD" w:rsidRDefault="00A543D4" w:rsidP="007934BA">
                            <w:pPr>
                              <w:spacing w:line="240" w:lineRule="auto"/>
                              <w:rPr>
                                <w:sz w:val="16"/>
                                <w:szCs w:val="16"/>
                              </w:rPr>
                            </w:pPr>
                            <w:r w:rsidRPr="00644E1B">
                              <w:rPr>
                                <w:sz w:val="12"/>
                                <w:szCs w:val="12"/>
                              </w:rPr>
                              <w:t>annustamisjoon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9D6DC" id="_x0000_s1114" type="#_x0000_t202" style="position:absolute;margin-left:140.15pt;margin-top:42.8pt;width:42.3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" stroked="f">
                <v:textbox>
                  <w:txbxContent>
                    <w:p w14:paraId="0F24D977" w14:textId="77777777" w:rsidR="00A543D4" w:rsidRPr="00644E1B" w:rsidRDefault="00A543D4" w:rsidP="007934BA">
                      <w:pPr>
                        <w:spacing w:line="240" w:lineRule="auto"/>
                        <w:rPr>
                          <w:sz w:val="12"/>
                          <w:szCs w:val="12"/>
                        </w:rPr>
                      </w:pPr>
                      <w:r w:rsidRPr="00644E1B">
                        <w:rPr>
                          <w:sz w:val="12"/>
                          <w:szCs w:val="12"/>
                        </w:rPr>
                        <w:t xml:space="preserve">0,05 ml </w:t>
                      </w:r>
                    </w:p>
                    <w:p w14:paraId="13B7722B" w14:textId="77777777" w:rsidR="00A543D4" w:rsidRPr="006F21AD" w:rsidRDefault="00A543D4" w:rsidP="007934BA">
                      <w:pPr>
                        <w:spacing w:line="240" w:lineRule="auto"/>
                        <w:rPr>
                          <w:sz w:val="16"/>
                          <w:szCs w:val="16"/>
                        </w:rPr>
                      </w:pPr>
                      <w:r w:rsidRPr="00644E1B">
                        <w:rPr>
                          <w:sz w:val="12"/>
                          <w:szCs w:val="12"/>
                        </w:rPr>
                        <w:t>annustamisjoon</w:t>
                      </w:r>
                    </w:p>
                  </w:txbxContent>
                </v:textbox>
              </v:shape>
            </w:pict>
          </mc:Fallback>
        </mc:AlternateContent>
      </w:r>
      <w:r w:rsidRPr="003249E7">
        <w:rPr>
          <w:noProof/>
        </w:rPr>
        <w:drawing>
          <wp:anchor distT="0" distB="0" distL="114300" distR="114300" simplePos="0" relativeHeight="251685888" behindDoc="0" locked="0" layoutInCell="1" allowOverlap="1" wp14:anchorId="11DD72A7" wp14:editId="778422CB">
            <wp:simplePos x="0" y="0"/>
            <wp:positionH relativeFrom="margin">
              <wp:posOffset>1779270</wp:posOffset>
            </wp:positionH>
            <wp:positionV relativeFrom="paragraph">
              <wp:posOffset>415925</wp:posOffset>
            </wp:positionV>
            <wp:extent cx="1428750" cy="1417955"/>
            <wp:effectExtent l="0" t="0" r="0" b="0"/>
            <wp:wrapTopAndBottom/>
            <wp:docPr id="523382552"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sidRPr="003249E7">
        <w:rPr>
          <w:noProof/>
        </w:rPr>
        <w:drawing>
          <wp:anchor distT="0" distB="0" distL="114300" distR="114300" simplePos="0" relativeHeight="251684864" behindDoc="0" locked="0" layoutInCell="1" allowOverlap="1" wp14:anchorId="2337B371" wp14:editId="2AEBCCE5">
            <wp:simplePos x="0" y="0"/>
            <wp:positionH relativeFrom="margin">
              <wp:posOffset>242570</wp:posOffset>
            </wp:positionH>
            <wp:positionV relativeFrom="paragraph">
              <wp:posOffset>410210</wp:posOffset>
            </wp:positionV>
            <wp:extent cx="1406525" cy="1409700"/>
            <wp:effectExtent l="0" t="0" r="3175" b="0"/>
            <wp:wrapTopAndBottom/>
            <wp:docPr id="2145405574"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sidRPr="003249E7">
        <w:t xml:space="preserve">9. </w:t>
      </w:r>
      <w:r w:rsidRPr="003249E7">
        <w:rPr>
          <w:szCs w:val="22"/>
        </w:rPr>
        <w:t>Eemaldage mullid ja liigne ravim, surudes kolvivart aeglaselt nii, et kolvi lame ots jää</w:t>
      </w:r>
      <w:r>
        <w:rPr>
          <w:szCs w:val="22"/>
        </w:rPr>
        <w:t>ks</w:t>
      </w:r>
      <w:r w:rsidRPr="003249E7">
        <w:rPr>
          <w:szCs w:val="22"/>
        </w:rPr>
        <w:t xml:space="preserve"> kohakuti joonega, mis tähistab süstlal näitu 0,05 ml.</w:t>
      </w:r>
    </w:p>
    <w:p w14:paraId="3FA51480" w14:textId="77777777" w:rsidR="00A543D4" w:rsidRPr="003249E7" w:rsidRDefault="00A543D4" w:rsidP="007934BA"/>
    <w:tbl>
      <w:tblPr>
        <w:tblW w:w="9464" w:type="dxa"/>
        <w:tblLayout w:type="fixed"/>
        <w:tblLook w:val="01E0" w:firstRow="1" w:lastRow="1" w:firstColumn="1" w:lastColumn="1" w:noHBand="0" w:noVBand="0"/>
      </w:tblPr>
      <w:tblGrid>
        <w:gridCol w:w="491"/>
        <w:gridCol w:w="8973"/>
      </w:tblGrid>
      <w:tr w:rsidR="00A543D4" w:rsidRPr="003249E7" w14:paraId="7DD06EE8" w14:textId="77777777" w:rsidTr="00644C65">
        <w:trPr>
          <w:trHeight w:val="599"/>
        </w:trPr>
        <w:tc>
          <w:tcPr>
            <w:tcW w:w="491" w:type="dxa"/>
          </w:tcPr>
          <w:p w14:paraId="3B1040E0" w14:textId="77777777" w:rsidR="00A543D4" w:rsidRPr="003249E7" w:rsidRDefault="00A543D4" w:rsidP="00644C65">
            <w:pPr>
              <w:tabs>
                <w:tab w:val="clear" w:pos="567"/>
              </w:tabs>
              <w:spacing w:line="240" w:lineRule="auto"/>
              <w:rPr>
                <w:szCs w:val="22"/>
              </w:rPr>
            </w:pPr>
            <w:r w:rsidRPr="003249E7">
              <w:rPr>
                <w:szCs w:val="22"/>
              </w:rPr>
              <w:t>10.</w:t>
            </w:r>
          </w:p>
        </w:tc>
        <w:tc>
          <w:tcPr>
            <w:tcW w:w="8973" w:type="dxa"/>
          </w:tcPr>
          <w:p w14:paraId="7995AB10" w14:textId="77777777" w:rsidR="00A543D4" w:rsidRPr="003249E7" w:rsidRDefault="00A543D4" w:rsidP="00644C65">
            <w:pPr>
              <w:tabs>
                <w:tab w:val="clear" w:pos="567"/>
                <w:tab w:val="left" w:pos="11174"/>
                <w:tab w:val="left" w:pos="15142"/>
              </w:tabs>
              <w:suppressAutoHyphens/>
              <w:spacing w:before="120" w:after="240" w:line="240" w:lineRule="auto"/>
              <w:rPr>
                <w:rFonts w:ascii="Arial" w:hAnsi="Arial"/>
                <w:sz w:val="20"/>
                <w:szCs w:val="22"/>
                <w:lang w:eastAsia="de-DE"/>
              </w:rPr>
            </w:pPr>
            <w:r w:rsidRPr="003249E7">
              <w:rPr>
                <w:szCs w:val="22"/>
                <w:lang w:eastAsia="de-DE"/>
              </w:rPr>
              <w:t xml:space="preserve">Viaal on ainult ühekordseks kasutamiseks. Viaali sisu mitmeks annuseks jagamine võib suurendada saastumise ja sellest tingitud infektsiooni tekke riski. </w:t>
            </w:r>
            <w:r w:rsidRPr="009F0C76">
              <w:rPr>
                <w:szCs w:val="22"/>
                <w:lang w:eastAsia="de-DE"/>
              </w:rPr>
              <w:t>Kasutamata ravimpreparaat või jäätmematerjal</w:t>
            </w:r>
            <w:r w:rsidRPr="003249E7">
              <w:rPr>
                <w:szCs w:val="22"/>
                <w:lang w:eastAsia="de-DE"/>
              </w:rPr>
              <w:t xml:space="preserve"> tuleb hävitada vastavalt kohalikele nõuetele.</w:t>
            </w:r>
          </w:p>
        </w:tc>
      </w:tr>
    </w:tbl>
    <w:p w14:paraId="403BC247" w14:textId="77777777" w:rsidR="00A543D4" w:rsidRDefault="00A543D4" w:rsidP="007934BA">
      <w:pPr>
        <w:tabs>
          <w:tab w:val="clear" w:pos="567"/>
        </w:tabs>
        <w:spacing w:line="240" w:lineRule="auto"/>
        <w:ind w:left="567" w:hanging="567"/>
      </w:pPr>
    </w:p>
    <w:p w14:paraId="4F98EB58" w14:textId="77777777" w:rsidR="00A543D4" w:rsidRDefault="00A543D4" w:rsidP="007934BA">
      <w:pPr>
        <w:tabs>
          <w:tab w:val="clear" w:pos="567"/>
        </w:tabs>
        <w:spacing w:line="240" w:lineRule="auto"/>
      </w:pPr>
      <w:r>
        <w:br w:type="page"/>
      </w:r>
    </w:p>
    <w:p w14:paraId="388968BC" w14:textId="77777777" w:rsidR="00A543D4" w:rsidRPr="003249E7" w:rsidRDefault="00A543D4" w:rsidP="007934BA">
      <w:pPr>
        <w:spacing w:line="240" w:lineRule="auto"/>
        <w:jc w:val="center"/>
        <w:rPr>
          <w:ins w:id="2307" w:author="Author" w:date="2025-09-22T22:38:00Z"/>
          <w:szCs w:val="22"/>
        </w:rPr>
      </w:pPr>
      <w:ins w:id="2308" w:author="Author" w:date="2025-09-22T22:38:00Z">
        <w:r w:rsidRPr="003249E7">
          <w:rPr>
            <w:b/>
            <w:szCs w:val="22"/>
          </w:rPr>
          <w:lastRenderedPageBreak/>
          <w:t xml:space="preserve">Pakendi infoleht: teave </w:t>
        </w:r>
        <w:r w:rsidRPr="00F1636E">
          <w:rPr>
            <w:b/>
            <w:szCs w:val="22"/>
          </w:rPr>
          <w:t>täiskasvanud</w:t>
        </w:r>
        <w:r>
          <w:rPr>
            <w:b/>
            <w:szCs w:val="22"/>
          </w:rPr>
          <w:t xml:space="preserve"> </w:t>
        </w:r>
        <w:r w:rsidRPr="003249E7">
          <w:rPr>
            <w:b/>
            <w:szCs w:val="22"/>
          </w:rPr>
          <w:t>patsiendile</w:t>
        </w:r>
      </w:ins>
    </w:p>
    <w:p w14:paraId="0A83BF01" w14:textId="77777777" w:rsidR="00A543D4" w:rsidRPr="003249E7" w:rsidRDefault="00A543D4" w:rsidP="007934BA">
      <w:pPr>
        <w:numPr>
          <w:ilvl w:val="12"/>
          <w:numId w:val="0"/>
        </w:numPr>
        <w:tabs>
          <w:tab w:val="clear" w:pos="567"/>
        </w:tabs>
        <w:spacing w:line="240" w:lineRule="auto"/>
        <w:rPr>
          <w:ins w:id="2309" w:author="Author" w:date="2025-09-22T22:38:00Z"/>
          <w:i/>
          <w:szCs w:val="22"/>
        </w:rPr>
      </w:pPr>
    </w:p>
    <w:p w14:paraId="7B434082" w14:textId="77777777" w:rsidR="00A543D4" w:rsidRPr="003249E7" w:rsidRDefault="00A543D4" w:rsidP="007934BA">
      <w:pPr>
        <w:numPr>
          <w:ilvl w:val="12"/>
          <w:numId w:val="0"/>
        </w:numPr>
        <w:tabs>
          <w:tab w:val="clear" w:pos="567"/>
        </w:tabs>
        <w:spacing w:line="240" w:lineRule="auto"/>
        <w:jc w:val="center"/>
        <w:outlineLvl w:val="1"/>
        <w:rPr>
          <w:ins w:id="2310" w:author="Author" w:date="2025-09-22T22:38:00Z"/>
          <w:b/>
          <w:bCs/>
          <w:szCs w:val="22"/>
        </w:rPr>
      </w:pPr>
      <w:ins w:id="2311" w:author="Author" w:date="2025-09-22T22:38:00Z">
        <w:r w:rsidRPr="003249E7">
          <w:rPr>
            <w:b/>
            <w:bCs/>
            <w:szCs w:val="22"/>
          </w:rPr>
          <w:t xml:space="preserve">Opuviz 40 mg/ml süstelahus </w:t>
        </w:r>
        <w:r>
          <w:rPr>
            <w:b/>
            <w:bCs/>
            <w:szCs w:val="22"/>
          </w:rPr>
          <w:t>süst</w:t>
        </w:r>
        <w:r w:rsidRPr="003249E7">
          <w:rPr>
            <w:b/>
            <w:bCs/>
            <w:szCs w:val="22"/>
          </w:rPr>
          <w:t>lis</w:t>
        </w:r>
      </w:ins>
    </w:p>
    <w:p w14:paraId="5E0EAF70" w14:textId="77777777" w:rsidR="00A543D4" w:rsidRPr="003249E7" w:rsidRDefault="00A543D4" w:rsidP="007934BA">
      <w:pPr>
        <w:numPr>
          <w:ilvl w:val="12"/>
          <w:numId w:val="0"/>
        </w:numPr>
        <w:tabs>
          <w:tab w:val="clear" w:pos="567"/>
        </w:tabs>
        <w:spacing w:line="240" w:lineRule="auto"/>
        <w:jc w:val="center"/>
        <w:rPr>
          <w:ins w:id="2312" w:author="Author" w:date="2025-09-22T22:38:00Z"/>
          <w:szCs w:val="22"/>
        </w:rPr>
      </w:pPr>
      <w:ins w:id="2313" w:author="Author" w:date="2025-09-22T22:38:00Z">
        <w:r w:rsidRPr="003249E7">
          <w:rPr>
            <w:szCs w:val="22"/>
          </w:rPr>
          <w:t>aflibertsept (</w:t>
        </w:r>
        <w:r w:rsidRPr="003249E7">
          <w:rPr>
            <w:i/>
            <w:szCs w:val="22"/>
          </w:rPr>
          <w:t>afliberceptum</w:t>
        </w:r>
        <w:r w:rsidRPr="003249E7">
          <w:rPr>
            <w:szCs w:val="22"/>
          </w:rPr>
          <w:t>)</w:t>
        </w:r>
      </w:ins>
    </w:p>
    <w:p w14:paraId="746D5166" w14:textId="77777777" w:rsidR="00A543D4" w:rsidRPr="003249E7" w:rsidRDefault="00A543D4" w:rsidP="007934BA">
      <w:pPr>
        <w:tabs>
          <w:tab w:val="clear" w:pos="567"/>
        </w:tabs>
        <w:suppressAutoHyphens/>
        <w:spacing w:line="240" w:lineRule="auto"/>
        <w:rPr>
          <w:ins w:id="2314" w:author="Author" w:date="2025-09-22T22:38:00Z"/>
          <w:szCs w:val="22"/>
        </w:rPr>
      </w:pPr>
    </w:p>
    <w:p w14:paraId="20D89D9C" w14:textId="77777777" w:rsidR="00A543D4" w:rsidRPr="003249E7" w:rsidRDefault="00A543D4" w:rsidP="007934BA">
      <w:pPr>
        <w:pStyle w:val="ListParagraph"/>
        <w:numPr>
          <w:ilvl w:val="0"/>
          <w:numId w:val="74"/>
        </w:numPr>
        <w:tabs>
          <w:tab w:val="clear" w:pos="567"/>
          <w:tab w:val="clear" w:pos="720"/>
          <w:tab w:val="num" w:pos="0"/>
        </w:tabs>
        <w:suppressAutoHyphens/>
        <w:spacing w:line="240" w:lineRule="auto"/>
        <w:ind w:left="0" w:firstLine="0"/>
        <w:rPr>
          <w:ins w:id="2315" w:author="Author" w:date="2025-09-22T22:38:00Z"/>
        </w:rPr>
      </w:pPr>
      <w:ins w:id="2316" w:author="Author" w:date="2025-09-22T22:38:00Z">
        <w:r w:rsidRPr="003249E7">
          <w:t>Sellele ravimile kohaldatakse täiendavat järelevalvet, mis võimaldab kiiresti tuvastada uut ohutusteavet. Te saate sellele kaasa aidata, teatades ravimi kõigist võimalikest kõrvaltoimetest. Kõrvaltoimetest teatamise kohta vt lõik 4.</w:t>
        </w:r>
      </w:ins>
    </w:p>
    <w:p w14:paraId="31231E59" w14:textId="77777777" w:rsidR="00A543D4" w:rsidRPr="003249E7" w:rsidRDefault="00A543D4" w:rsidP="007934BA">
      <w:pPr>
        <w:pStyle w:val="ListParagraph"/>
        <w:tabs>
          <w:tab w:val="clear" w:pos="567"/>
        </w:tabs>
        <w:suppressAutoHyphens/>
        <w:spacing w:line="240" w:lineRule="auto"/>
        <w:rPr>
          <w:ins w:id="2317" w:author="Author" w:date="2025-09-22T22:38:00Z"/>
          <w:szCs w:val="22"/>
        </w:rPr>
      </w:pPr>
    </w:p>
    <w:p w14:paraId="2B500A69" w14:textId="77777777" w:rsidR="00A543D4" w:rsidRDefault="00A543D4" w:rsidP="007934BA">
      <w:pPr>
        <w:tabs>
          <w:tab w:val="clear" w:pos="567"/>
        </w:tabs>
        <w:suppressAutoHyphens/>
        <w:spacing w:line="240" w:lineRule="auto"/>
        <w:rPr>
          <w:ins w:id="2318" w:author="Author" w:date="2025-09-22T22:38:00Z"/>
          <w:b/>
          <w:szCs w:val="22"/>
        </w:rPr>
      </w:pPr>
      <w:ins w:id="2319" w:author="Author" w:date="2025-09-22T22:38:00Z">
        <w:r>
          <w:rPr>
            <w:b/>
            <w:szCs w:val="22"/>
          </w:rPr>
          <w:t>TÄISKASVANUD</w:t>
        </w:r>
      </w:ins>
    </w:p>
    <w:p w14:paraId="38AC1BF6" w14:textId="77777777" w:rsidR="00A543D4" w:rsidRDefault="00A543D4" w:rsidP="007934BA">
      <w:pPr>
        <w:tabs>
          <w:tab w:val="clear" w:pos="567"/>
        </w:tabs>
        <w:suppressAutoHyphens/>
        <w:spacing w:line="240" w:lineRule="auto"/>
        <w:rPr>
          <w:ins w:id="2320" w:author="Author" w:date="2025-09-22T22:38:00Z"/>
          <w:b/>
          <w:szCs w:val="22"/>
        </w:rPr>
      </w:pPr>
    </w:p>
    <w:p w14:paraId="3DB98096" w14:textId="77777777" w:rsidR="00A543D4" w:rsidRPr="003249E7" w:rsidRDefault="00A543D4" w:rsidP="007934BA">
      <w:pPr>
        <w:tabs>
          <w:tab w:val="clear" w:pos="567"/>
        </w:tabs>
        <w:suppressAutoHyphens/>
        <w:spacing w:line="240" w:lineRule="auto"/>
        <w:rPr>
          <w:ins w:id="2321" w:author="Author" w:date="2025-09-22T22:38:00Z"/>
          <w:szCs w:val="22"/>
        </w:rPr>
      </w:pPr>
      <w:ins w:id="2322" w:author="Author" w:date="2025-09-22T22:38:00Z">
        <w:r w:rsidRPr="003249E7">
          <w:rPr>
            <w:b/>
            <w:szCs w:val="22"/>
          </w:rPr>
          <w:t>Enne ravimi teile manustamist lugege hoolikalt infolehte, sest siin on teile vajalikku teavet.</w:t>
        </w:r>
      </w:ins>
    </w:p>
    <w:p w14:paraId="1086DAA1" w14:textId="77777777" w:rsidR="00A543D4" w:rsidRPr="003249E7" w:rsidRDefault="00A543D4" w:rsidP="007934BA">
      <w:pPr>
        <w:numPr>
          <w:ilvl w:val="0"/>
          <w:numId w:val="1"/>
        </w:numPr>
        <w:tabs>
          <w:tab w:val="clear" w:pos="567"/>
        </w:tabs>
        <w:spacing w:line="240" w:lineRule="auto"/>
        <w:ind w:left="567" w:right="-2" w:hanging="567"/>
        <w:rPr>
          <w:ins w:id="2323" w:author="Author" w:date="2025-09-22T22:38:00Z"/>
          <w:szCs w:val="22"/>
        </w:rPr>
      </w:pPr>
      <w:ins w:id="2324" w:author="Author" w:date="2025-09-22T22:38:00Z">
        <w:r w:rsidRPr="003249E7">
          <w:rPr>
            <w:szCs w:val="22"/>
          </w:rPr>
          <w:t>Hoidke infoleht alles, et seda vajadusel uuesti lugeda.</w:t>
        </w:r>
      </w:ins>
    </w:p>
    <w:p w14:paraId="207E07B1" w14:textId="77777777" w:rsidR="00A543D4" w:rsidRPr="003249E7" w:rsidRDefault="00A543D4" w:rsidP="007934BA">
      <w:pPr>
        <w:numPr>
          <w:ilvl w:val="0"/>
          <w:numId w:val="1"/>
        </w:numPr>
        <w:tabs>
          <w:tab w:val="clear" w:pos="567"/>
        </w:tabs>
        <w:spacing w:line="240" w:lineRule="auto"/>
        <w:ind w:left="567" w:right="-2" w:hanging="567"/>
        <w:rPr>
          <w:ins w:id="2325" w:author="Author" w:date="2025-09-22T22:38:00Z"/>
          <w:szCs w:val="22"/>
        </w:rPr>
      </w:pPr>
      <w:ins w:id="2326" w:author="Author" w:date="2025-09-22T22:38:00Z">
        <w:r w:rsidRPr="003249E7">
          <w:rPr>
            <w:szCs w:val="22"/>
          </w:rPr>
          <w:t>Kui teil on lisaküsimusi, pidage nõu oma arstiga.</w:t>
        </w:r>
      </w:ins>
    </w:p>
    <w:p w14:paraId="1DF9C36E" w14:textId="77777777" w:rsidR="00A543D4" w:rsidRPr="003249E7" w:rsidRDefault="00A543D4" w:rsidP="007934BA">
      <w:pPr>
        <w:numPr>
          <w:ilvl w:val="0"/>
          <w:numId w:val="1"/>
        </w:numPr>
        <w:tabs>
          <w:tab w:val="clear" w:pos="567"/>
        </w:tabs>
        <w:spacing w:line="240" w:lineRule="auto"/>
        <w:ind w:left="567" w:right="-2" w:hanging="567"/>
        <w:rPr>
          <w:ins w:id="2327" w:author="Author" w:date="2025-09-22T22:38:00Z"/>
          <w:szCs w:val="22"/>
        </w:rPr>
      </w:pPr>
      <w:ins w:id="2328" w:author="Author" w:date="2025-09-22T22:38:00Z">
        <w:r w:rsidRPr="003249E7">
          <w:rPr>
            <w:szCs w:val="22"/>
          </w:rPr>
          <w:t>Kui teil tekib ükskõik milline kõrvaltoime, pidage nõu oma arstiga. Kõrvaltoime võib olla ka selline, mida selles infolehes ei ole nimetatud. Vt lõik 4.</w:t>
        </w:r>
      </w:ins>
    </w:p>
    <w:p w14:paraId="11CB1A4C" w14:textId="77777777" w:rsidR="00A543D4" w:rsidRPr="003249E7" w:rsidRDefault="00A543D4" w:rsidP="007934BA">
      <w:pPr>
        <w:tabs>
          <w:tab w:val="clear" w:pos="567"/>
        </w:tabs>
        <w:spacing w:line="240" w:lineRule="auto"/>
        <w:ind w:right="-2"/>
        <w:rPr>
          <w:ins w:id="2329" w:author="Author" w:date="2025-09-22T22:38:00Z"/>
          <w:szCs w:val="22"/>
        </w:rPr>
      </w:pPr>
    </w:p>
    <w:p w14:paraId="37BC8617" w14:textId="77777777" w:rsidR="00A543D4" w:rsidRPr="003249E7" w:rsidRDefault="00A543D4" w:rsidP="007934BA">
      <w:pPr>
        <w:keepNext/>
        <w:numPr>
          <w:ilvl w:val="12"/>
          <w:numId w:val="0"/>
        </w:numPr>
        <w:tabs>
          <w:tab w:val="clear" w:pos="567"/>
        </w:tabs>
        <w:spacing w:line="240" w:lineRule="auto"/>
        <w:ind w:right="-2"/>
        <w:rPr>
          <w:ins w:id="2330" w:author="Author" w:date="2025-09-22T22:38:00Z"/>
          <w:szCs w:val="22"/>
        </w:rPr>
      </w:pPr>
      <w:ins w:id="2331" w:author="Author" w:date="2025-09-22T22:38:00Z">
        <w:r w:rsidRPr="003249E7">
          <w:rPr>
            <w:b/>
            <w:szCs w:val="22"/>
          </w:rPr>
          <w:t>Infolehe sisukord</w:t>
        </w:r>
      </w:ins>
    </w:p>
    <w:p w14:paraId="5670E7D6" w14:textId="77777777" w:rsidR="00A543D4" w:rsidRPr="003249E7" w:rsidRDefault="00A543D4" w:rsidP="007934BA">
      <w:pPr>
        <w:numPr>
          <w:ilvl w:val="12"/>
          <w:numId w:val="0"/>
        </w:numPr>
        <w:tabs>
          <w:tab w:val="clear" w:pos="567"/>
        </w:tabs>
        <w:spacing w:line="240" w:lineRule="auto"/>
        <w:ind w:left="567" w:right="-29" w:hanging="567"/>
        <w:rPr>
          <w:ins w:id="2332" w:author="Author" w:date="2025-09-22T22:38:00Z"/>
          <w:szCs w:val="22"/>
        </w:rPr>
      </w:pPr>
      <w:ins w:id="2333" w:author="Author" w:date="2025-09-22T22:38:00Z">
        <w:r w:rsidRPr="003249E7">
          <w:rPr>
            <w:szCs w:val="22"/>
          </w:rPr>
          <w:t>1.</w:t>
        </w:r>
        <w:r w:rsidRPr="003249E7">
          <w:rPr>
            <w:szCs w:val="22"/>
          </w:rPr>
          <w:tab/>
          <w:t>Mis ravim on Opuviz ja milleks seda kasutatakse</w:t>
        </w:r>
      </w:ins>
    </w:p>
    <w:p w14:paraId="447AE185" w14:textId="77777777" w:rsidR="00A543D4" w:rsidRPr="003249E7" w:rsidRDefault="00A543D4" w:rsidP="007934BA">
      <w:pPr>
        <w:numPr>
          <w:ilvl w:val="12"/>
          <w:numId w:val="0"/>
        </w:numPr>
        <w:tabs>
          <w:tab w:val="clear" w:pos="567"/>
        </w:tabs>
        <w:spacing w:line="240" w:lineRule="auto"/>
        <w:ind w:left="567" w:right="-29" w:hanging="567"/>
        <w:rPr>
          <w:ins w:id="2334" w:author="Author" w:date="2025-09-22T22:38:00Z"/>
          <w:szCs w:val="22"/>
        </w:rPr>
      </w:pPr>
      <w:ins w:id="2335" w:author="Author" w:date="2025-09-22T22:38:00Z">
        <w:r w:rsidRPr="003249E7">
          <w:rPr>
            <w:szCs w:val="22"/>
          </w:rPr>
          <w:t>2.</w:t>
        </w:r>
        <w:r w:rsidRPr="003249E7">
          <w:rPr>
            <w:szCs w:val="22"/>
          </w:rPr>
          <w:tab/>
          <w:t>Mida on vaja teada enne Opuvizi kasutamist</w:t>
        </w:r>
      </w:ins>
    </w:p>
    <w:p w14:paraId="392A90EB" w14:textId="77777777" w:rsidR="00A543D4" w:rsidRPr="003249E7" w:rsidRDefault="00A543D4" w:rsidP="007934BA">
      <w:pPr>
        <w:numPr>
          <w:ilvl w:val="12"/>
          <w:numId w:val="0"/>
        </w:numPr>
        <w:tabs>
          <w:tab w:val="clear" w:pos="567"/>
        </w:tabs>
        <w:spacing w:line="240" w:lineRule="auto"/>
        <w:ind w:left="567" w:right="-29" w:hanging="567"/>
        <w:rPr>
          <w:ins w:id="2336" w:author="Author" w:date="2025-09-22T22:38:00Z"/>
          <w:szCs w:val="22"/>
        </w:rPr>
      </w:pPr>
      <w:ins w:id="2337" w:author="Author" w:date="2025-09-22T22:38:00Z">
        <w:r w:rsidRPr="003249E7">
          <w:rPr>
            <w:szCs w:val="22"/>
          </w:rPr>
          <w:t>3.</w:t>
        </w:r>
        <w:r w:rsidRPr="003249E7">
          <w:rPr>
            <w:szCs w:val="22"/>
          </w:rPr>
          <w:tab/>
          <w:t>Kuidas teile Opuvizi manustatakse</w:t>
        </w:r>
      </w:ins>
    </w:p>
    <w:p w14:paraId="31066CE6" w14:textId="77777777" w:rsidR="00A543D4" w:rsidRPr="003249E7" w:rsidRDefault="00A543D4" w:rsidP="007934BA">
      <w:pPr>
        <w:numPr>
          <w:ilvl w:val="12"/>
          <w:numId w:val="0"/>
        </w:numPr>
        <w:tabs>
          <w:tab w:val="clear" w:pos="567"/>
        </w:tabs>
        <w:spacing w:line="240" w:lineRule="auto"/>
        <w:ind w:left="567" w:right="-29" w:hanging="567"/>
        <w:rPr>
          <w:ins w:id="2338" w:author="Author" w:date="2025-09-22T22:38:00Z"/>
          <w:szCs w:val="22"/>
        </w:rPr>
      </w:pPr>
      <w:ins w:id="2339" w:author="Author" w:date="2025-09-22T22:38:00Z">
        <w:r w:rsidRPr="003249E7">
          <w:rPr>
            <w:szCs w:val="22"/>
          </w:rPr>
          <w:t>4.</w:t>
        </w:r>
        <w:r w:rsidRPr="003249E7">
          <w:rPr>
            <w:szCs w:val="22"/>
          </w:rPr>
          <w:tab/>
          <w:t>Võimalikud kõrvaltoimed</w:t>
        </w:r>
      </w:ins>
    </w:p>
    <w:p w14:paraId="5E8C921D" w14:textId="77777777" w:rsidR="00A543D4" w:rsidRPr="003249E7" w:rsidRDefault="00A543D4" w:rsidP="007934BA">
      <w:pPr>
        <w:tabs>
          <w:tab w:val="clear" w:pos="567"/>
        </w:tabs>
        <w:spacing w:line="240" w:lineRule="auto"/>
        <w:ind w:right="-29"/>
        <w:rPr>
          <w:ins w:id="2340" w:author="Author" w:date="2025-09-22T22:38:00Z"/>
          <w:szCs w:val="22"/>
        </w:rPr>
      </w:pPr>
      <w:ins w:id="2341" w:author="Author" w:date="2025-09-22T22:38:00Z">
        <w:r w:rsidRPr="003249E7">
          <w:rPr>
            <w:szCs w:val="22"/>
          </w:rPr>
          <w:t>5.</w:t>
        </w:r>
        <w:r w:rsidRPr="003249E7">
          <w:rPr>
            <w:szCs w:val="22"/>
          </w:rPr>
          <w:tab/>
          <w:t>Kuidas Opuvizi säilitada</w:t>
        </w:r>
      </w:ins>
    </w:p>
    <w:p w14:paraId="51CE4537" w14:textId="77777777" w:rsidR="00A543D4" w:rsidRPr="003249E7" w:rsidRDefault="00A543D4" w:rsidP="007934BA">
      <w:pPr>
        <w:tabs>
          <w:tab w:val="clear" w:pos="567"/>
        </w:tabs>
        <w:spacing w:line="240" w:lineRule="auto"/>
        <w:ind w:left="567" w:right="-29" w:hanging="567"/>
        <w:rPr>
          <w:ins w:id="2342" w:author="Author" w:date="2025-09-22T22:38:00Z"/>
          <w:szCs w:val="22"/>
        </w:rPr>
      </w:pPr>
      <w:ins w:id="2343" w:author="Author" w:date="2025-09-22T22:38:00Z">
        <w:r w:rsidRPr="003249E7">
          <w:rPr>
            <w:szCs w:val="22"/>
          </w:rPr>
          <w:t>6.</w:t>
        </w:r>
        <w:r w:rsidRPr="003249E7">
          <w:rPr>
            <w:szCs w:val="22"/>
          </w:rPr>
          <w:tab/>
          <w:t>Pakendi sisu ja muu teave</w:t>
        </w:r>
      </w:ins>
    </w:p>
    <w:p w14:paraId="71423149" w14:textId="77777777" w:rsidR="00A543D4" w:rsidRPr="003249E7" w:rsidRDefault="00A543D4" w:rsidP="007934BA">
      <w:pPr>
        <w:numPr>
          <w:ilvl w:val="12"/>
          <w:numId w:val="0"/>
        </w:numPr>
        <w:tabs>
          <w:tab w:val="clear" w:pos="567"/>
        </w:tabs>
        <w:spacing w:line="240" w:lineRule="auto"/>
        <w:ind w:right="-2"/>
        <w:rPr>
          <w:ins w:id="2344" w:author="Author" w:date="2025-09-22T22:38:00Z"/>
          <w:szCs w:val="22"/>
        </w:rPr>
      </w:pPr>
    </w:p>
    <w:p w14:paraId="1369A35A" w14:textId="77777777" w:rsidR="00A543D4" w:rsidRPr="003249E7" w:rsidRDefault="00A543D4" w:rsidP="007934BA">
      <w:pPr>
        <w:numPr>
          <w:ilvl w:val="12"/>
          <w:numId w:val="0"/>
        </w:numPr>
        <w:tabs>
          <w:tab w:val="clear" w:pos="567"/>
        </w:tabs>
        <w:spacing w:line="240" w:lineRule="auto"/>
        <w:rPr>
          <w:ins w:id="2345" w:author="Author" w:date="2025-09-22T22:38:00Z"/>
          <w:szCs w:val="22"/>
        </w:rPr>
      </w:pPr>
    </w:p>
    <w:p w14:paraId="56AC617A" w14:textId="77777777" w:rsidR="00A543D4" w:rsidRPr="003249E7" w:rsidRDefault="00A543D4" w:rsidP="007934BA">
      <w:pPr>
        <w:keepNext/>
        <w:tabs>
          <w:tab w:val="clear" w:pos="567"/>
        </w:tabs>
        <w:spacing w:line="240" w:lineRule="auto"/>
        <w:ind w:right="-2"/>
        <w:outlineLvl w:val="2"/>
        <w:rPr>
          <w:ins w:id="2346" w:author="Author" w:date="2025-09-22T22:38:00Z"/>
          <w:b/>
          <w:szCs w:val="22"/>
        </w:rPr>
      </w:pPr>
      <w:ins w:id="2347" w:author="Author" w:date="2025-09-22T22:38:00Z">
        <w:r w:rsidRPr="003249E7">
          <w:rPr>
            <w:b/>
            <w:szCs w:val="22"/>
          </w:rPr>
          <w:t>1.</w:t>
        </w:r>
        <w:r w:rsidRPr="003249E7">
          <w:rPr>
            <w:b/>
            <w:szCs w:val="22"/>
          </w:rPr>
          <w:tab/>
          <w:t>Mis ravim on Opuviz ja milleks seda kasutatakse</w:t>
        </w:r>
      </w:ins>
    </w:p>
    <w:p w14:paraId="2E245E7D" w14:textId="77777777" w:rsidR="00A543D4" w:rsidRPr="003249E7" w:rsidRDefault="00A543D4" w:rsidP="007934BA">
      <w:pPr>
        <w:keepNext/>
        <w:numPr>
          <w:ilvl w:val="12"/>
          <w:numId w:val="0"/>
        </w:numPr>
        <w:tabs>
          <w:tab w:val="clear" w:pos="567"/>
        </w:tabs>
        <w:spacing w:line="240" w:lineRule="auto"/>
        <w:rPr>
          <w:ins w:id="2348" w:author="Author" w:date="2025-09-22T22:38:00Z"/>
          <w:szCs w:val="22"/>
        </w:rPr>
      </w:pPr>
    </w:p>
    <w:p w14:paraId="44499ABB" w14:textId="77777777" w:rsidR="00A543D4" w:rsidRPr="003249E7" w:rsidRDefault="00A543D4" w:rsidP="007934BA">
      <w:pPr>
        <w:numPr>
          <w:ilvl w:val="12"/>
          <w:numId w:val="0"/>
        </w:numPr>
        <w:tabs>
          <w:tab w:val="clear" w:pos="567"/>
        </w:tabs>
        <w:spacing w:line="240" w:lineRule="auto"/>
        <w:ind w:right="-2"/>
        <w:rPr>
          <w:ins w:id="2349" w:author="Author" w:date="2025-09-22T22:38:00Z"/>
          <w:szCs w:val="22"/>
        </w:rPr>
      </w:pPr>
      <w:ins w:id="2350" w:author="Author" w:date="2025-09-22T22:38:00Z">
        <w:r w:rsidRPr="003249E7">
          <w:rPr>
            <w:szCs w:val="22"/>
          </w:rPr>
          <w:t xml:space="preserve">Opuviz on silma süstitav lahus, </w:t>
        </w:r>
        <w:r>
          <w:rPr>
            <w:szCs w:val="22"/>
          </w:rPr>
          <w:t>mida kasutatakse</w:t>
        </w:r>
        <w:r w:rsidRPr="003249E7">
          <w:rPr>
            <w:szCs w:val="22"/>
          </w:rPr>
          <w:t xml:space="preserve"> täiskasvanutel järgmis</w:t>
        </w:r>
        <w:r>
          <w:rPr>
            <w:szCs w:val="22"/>
          </w:rPr>
          <w:t>te</w:t>
        </w:r>
        <w:r w:rsidRPr="003249E7">
          <w:rPr>
            <w:szCs w:val="22"/>
          </w:rPr>
          <w:t xml:space="preserve"> silmahaigus</w:t>
        </w:r>
        <w:r>
          <w:rPr>
            <w:szCs w:val="22"/>
          </w:rPr>
          <w:t>t</w:t>
        </w:r>
        <w:r w:rsidRPr="003249E7">
          <w:rPr>
            <w:szCs w:val="22"/>
          </w:rPr>
          <w:t>e</w:t>
        </w:r>
        <w:r>
          <w:rPr>
            <w:szCs w:val="22"/>
          </w:rPr>
          <w:t xml:space="preserve"> raviks</w:t>
        </w:r>
        <w:r w:rsidRPr="003249E7">
          <w:rPr>
            <w:szCs w:val="22"/>
          </w:rPr>
          <w:t>:</w:t>
        </w:r>
      </w:ins>
    </w:p>
    <w:p w14:paraId="56C1D00C" w14:textId="77777777" w:rsidR="00A543D4" w:rsidRPr="003249E7" w:rsidRDefault="00A543D4" w:rsidP="007934BA">
      <w:pPr>
        <w:numPr>
          <w:ilvl w:val="12"/>
          <w:numId w:val="0"/>
        </w:numPr>
        <w:tabs>
          <w:tab w:val="clear" w:pos="567"/>
        </w:tabs>
        <w:spacing w:line="240" w:lineRule="auto"/>
        <w:ind w:right="-2"/>
        <w:rPr>
          <w:ins w:id="2351" w:author="Author" w:date="2025-09-22T22:38:00Z"/>
          <w:szCs w:val="22"/>
        </w:rPr>
      </w:pPr>
    </w:p>
    <w:p w14:paraId="64574D93" w14:textId="77777777" w:rsidR="00A543D4" w:rsidRPr="003249E7" w:rsidRDefault="00A543D4" w:rsidP="007934BA">
      <w:pPr>
        <w:numPr>
          <w:ilvl w:val="0"/>
          <w:numId w:val="17"/>
        </w:numPr>
        <w:tabs>
          <w:tab w:val="clear" w:pos="567"/>
        </w:tabs>
        <w:spacing w:line="240" w:lineRule="auto"/>
        <w:ind w:left="567" w:hanging="562"/>
        <w:rPr>
          <w:ins w:id="2352" w:author="Author" w:date="2025-09-22T22:38:00Z"/>
          <w:szCs w:val="22"/>
        </w:rPr>
      </w:pPr>
      <w:ins w:id="2353" w:author="Author" w:date="2025-09-22T22:38:00Z">
        <w:r w:rsidRPr="003249E7">
          <w:rPr>
            <w:szCs w:val="22"/>
          </w:rPr>
          <w:t>ealine neovaskulaarne (märg) maakula degeneratsioon (</w:t>
        </w:r>
        <w:r w:rsidRPr="003249E7">
          <w:rPr>
            <w:i/>
            <w:szCs w:val="22"/>
          </w:rPr>
          <w:t>age-related macular degeneration</w:t>
        </w:r>
        <w:r w:rsidRPr="003249E7">
          <w:rPr>
            <w:szCs w:val="22"/>
          </w:rPr>
          <w:t>, AMD);</w:t>
        </w:r>
      </w:ins>
    </w:p>
    <w:p w14:paraId="0447EBDA" w14:textId="77777777" w:rsidR="00A543D4" w:rsidRPr="003249E7" w:rsidRDefault="00A543D4" w:rsidP="007934BA">
      <w:pPr>
        <w:numPr>
          <w:ilvl w:val="0"/>
          <w:numId w:val="17"/>
        </w:numPr>
        <w:tabs>
          <w:tab w:val="clear" w:pos="567"/>
        </w:tabs>
        <w:spacing w:line="240" w:lineRule="auto"/>
        <w:ind w:left="567" w:hanging="562"/>
        <w:rPr>
          <w:ins w:id="2354" w:author="Author" w:date="2025-09-22T22:38:00Z"/>
          <w:szCs w:val="22"/>
        </w:rPr>
      </w:pPr>
      <w:ins w:id="2355" w:author="Author" w:date="2025-09-22T22:38:00Z">
        <w:r w:rsidRPr="003249E7">
          <w:rPr>
            <w:szCs w:val="22"/>
          </w:rPr>
          <w:t xml:space="preserve">võrkkesta veeni oklusioonist (haruveeni oklusioon – </w:t>
        </w:r>
        <w:r w:rsidRPr="003249E7">
          <w:rPr>
            <w:i/>
            <w:szCs w:val="22"/>
          </w:rPr>
          <w:t>branch retinal vein occlusion</w:t>
        </w:r>
        <w:r w:rsidRPr="003249E7">
          <w:rPr>
            <w:szCs w:val="22"/>
          </w:rPr>
          <w:t xml:space="preserve">, BRVO või tsentraalveeni oklusioon – </w:t>
        </w:r>
        <w:r w:rsidRPr="003249E7">
          <w:rPr>
            <w:i/>
            <w:szCs w:val="22"/>
          </w:rPr>
          <w:t>central retinal vein occlusion</w:t>
        </w:r>
        <w:r w:rsidRPr="003249E7">
          <w:rPr>
            <w:szCs w:val="22"/>
          </w:rPr>
          <w:t>, CRVO) tingitud maakula turse tõttu tekkinud halvenenud nägemine;</w:t>
        </w:r>
      </w:ins>
    </w:p>
    <w:p w14:paraId="562FCFCD" w14:textId="77777777" w:rsidR="00A543D4" w:rsidRPr="003249E7" w:rsidRDefault="00A543D4" w:rsidP="007934BA">
      <w:pPr>
        <w:numPr>
          <w:ilvl w:val="0"/>
          <w:numId w:val="17"/>
        </w:numPr>
        <w:tabs>
          <w:tab w:val="clear" w:pos="567"/>
        </w:tabs>
        <w:spacing w:line="240" w:lineRule="auto"/>
        <w:ind w:left="567" w:hanging="562"/>
        <w:rPr>
          <w:ins w:id="2356" w:author="Author" w:date="2025-09-22T22:38:00Z"/>
          <w:szCs w:val="22"/>
        </w:rPr>
      </w:pPr>
      <w:ins w:id="2357" w:author="Author" w:date="2025-09-22T22:38:00Z">
        <w:r w:rsidRPr="003249E7">
          <w:rPr>
            <w:szCs w:val="22"/>
          </w:rPr>
          <w:t>diabeetilisest maakula tursest (</w:t>
        </w:r>
        <w:r w:rsidRPr="003249E7">
          <w:rPr>
            <w:i/>
            <w:szCs w:val="22"/>
          </w:rPr>
          <w:t>diabetic macular oedema</w:t>
        </w:r>
        <w:r w:rsidRPr="003249E7">
          <w:rPr>
            <w:szCs w:val="22"/>
          </w:rPr>
          <w:t>, DME) tingitud halvenenud nägemine;</w:t>
        </w:r>
      </w:ins>
    </w:p>
    <w:p w14:paraId="0343E1DD" w14:textId="77777777" w:rsidR="00A543D4" w:rsidRPr="003249E7" w:rsidRDefault="00A543D4" w:rsidP="007934BA">
      <w:pPr>
        <w:numPr>
          <w:ilvl w:val="0"/>
          <w:numId w:val="17"/>
        </w:numPr>
        <w:tabs>
          <w:tab w:val="clear" w:pos="567"/>
        </w:tabs>
        <w:spacing w:line="240" w:lineRule="auto"/>
        <w:ind w:left="567" w:hanging="562"/>
        <w:rPr>
          <w:ins w:id="2358" w:author="Author" w:date="2025-09-22T22:38:00Z"/>
          <w:szCs w:val="22"/>
        </w:rPr>
      </w:pPr>
      <w:ins w:id="2359" w:author="Author" w:date="2025-09-22T22:38:00Z">
        <w:r w:rsidRPr="003249E7">
          <w:rPr>
            <w:szCs w:val="22"/>
          </w:rPr>
          <w:t>müoopiast tingitud soonkesta neovaskularisatsiooni (</w:t>
        </w:r>
        <w:r w:rsidRPr="003249E7">
          <w:rPr>
            <w:i/>
            <w:szCs w:val="22"/>
          </w:rPr>
          <w:t>myopic choroidal neovascularisation</w:t>
        </w:r>
        <w:r w:rsidRPr="003249E7">
          <w:rPr>
            <w:szCs w:val="22"/>
          </w:rPr>
          <w:t>, CNV) tagajärjel tekkinud halvenenud nägemine.</w:t>
        </w:r>
      </w:ins>
    </w:p>
    <w:p w14:paraId="5E3C8E76" w14:textId="77777777" w:rsidR="00A543D4" w:rsidRPr="003249E7" w:rsidRDefault="00A543D4" w:rsidP="007934BA">
      <w:pPr>
        <w:numPr>
          <w:ilvl w:val="12"/>
          <w:numId w:val="0"/>
        </w:numPr>
        <w:tabs>
          <w:tab w:val="clear" w:pos="567"/>
        </w:tabs>
        <w:spacing w:line="240" w:lineRule="auto"/>
        <w:ind w:right="-2"/>
        <w:rPr>
          <w:ins w:id="2360" w:author="Author" w:date="2025-09-22T22:38:00Z"/>
          <w:szCs w:val="22"/>
        </w:rPr>
      </w:pPr>
    </w:p>
    <w:p w14:paraId="54322108" w14:textId="77777777" w:rsidR="00A543D4" w:rsidRPr="003249E7" w:rsidRDefault="00A543D4" w:rsidP="007934BA">
      <w:pPr>
        <w:numPr>
          <w:ilvl w:val="12"/>
          <w:numId w:val="0"/>
        </w:numPr>
        <w:tabs>
          <w:tab w:val="clear" w:pos="567"/>
        </w:tabs>
        <w:spacing w:line="240" w:lineRule="auto"/>
        <w:ind w:right="-2"/>
        <w:rPr>
          <w:ins w:id="2361" w:author="Author" w:date="2025-09-22T22:38:00Z"/>
          <w:szCs w:val="22"/>
        </w:rPr>
      </w:pPr>
      <w:ins w:id="2362" w:author="Author" w:date="2025-09-22T22:38:00Z">
        <w:r w:rsidRPr="003249E7">
          <w:rPr>
            <w:szCs w:val="22"/>
          </w:rPr>
          <w:t>Opuvizi toimeaine aflibertsept blokeerib faktorite rühma - vaskulaarne endoteeli kasvufaktor A (VEGF</w:t>
        </w:r>
        <w:r w:rsidRPr="003249E7">
          <w:rPr>
            <w:szCs w:val="22"/>
          </w:rPr>
          <w:noBreakHyphen/>
          <w:t>A) ja platsenta kasvufaktor (PlGF) toime.</w:t>
        </w:r>
      </w:ins>
    </w:p>
    <w:p w14:paraId="222A0A6C" w14:textId="77777777" w:rsidR="00A543D4" w:rsidRPr="003249E7" w:rsidRDefault="00A543D4" w:rsidP="007934BA">
      <w:pPr>
        <w:numPr>
          <w:ilvl w:val="12"/>
          <w:numId w:val="0"/>
        </w:numPr>
        <w:tabs>
          <w:tab w:val="clear" w:pos="567"/>
        </w:tabs>
        <w:spacing w:line="240" w:lineRule="auto"/>
        <w:ind w:right="-2"/>
        <w:rPr>
          <w:ins w:id="2363" w:author="Author" w:date="2025-09-22T22:38:00Z"/>
          <w:szCs w:val="22"/>
        </w:rPr>
      </w:pPr>
    </w:p>
    <w:p w14:paraId="41DE94E5" w14:textId="77777777" w:rsidR="00A543D4" w:rsidRPr="003249E7" w:rsidRDefault="00A543D4" w:rsidP="007934BA">
      <w:pPr>
        <w:numPr>
          <w:ilvl w:val="12"/>
          <w:numId w:val="0"/>
        </w:numPr>
        <w:tabs>
          <w:tab w:val="clear" w:pos="567"/>
        </w:tabs>
        <w:spacing w:line="240" w:lineRule="auto"/>
        <w:ind w:right="-2"/>
        <w:rPr>
          <w:ins w:id="2364" w:author="Author" w:date="2025-09-22T22:38:00Z"/>
          <w:szCs w:val="22"/>
        </w:rPr>
      </w:pPr>
      <w:ins w:id="2365" w:author="Author" w:date="2025-09-22T22:38:00Z">
        <w:r w:rsidRPr="003249E7">
          <w:rPr>
            <w:szCs w:val="22"/>
          </w:rPr>
          <w:t>Märja AMD ja müoopiast tingitud CNV</w:t>
        </w:r>
        <w:r w:rsidRPr="003249E7">
          <w:rPr>
            <w:szCs w:val="22"/>
          </w:rPr>
          <w:noBreakHyphen/>
          <w:t>ga patsientidel osalevad need faktorid (liigse koguse korral) silmas uute veresoonte ebanormaalses tekkimises. Uued veresooned võivad põhjustada verekomponentide lekkimist silma ja kahjustada selle tulemusel silmas nägemise eest vastutavaid kudesid.</w:t>
        </w:r>
      </w:ins>
    </w:p>
    <w:p w14:paraId="1302EFDC" w14:textId="77777777" w:rsidR="00A543D4" w:rsidRPr="003249E7" w:rsidRDefault="00A543D4" w:rsidP="007934BA">
      <w:pPr>
        <w:numPr>
          <w:ilvl w:val="12"/>
          <w:numId w:val="0"/>
        </w:numPr>
        <w:tabs>
          <w:tab w:val="clear" w:pos="567"/>
        </w:tabs>
        <w:spacing w:line="240" w:lineRule="auto"/>
        <w:ind w:right="-2"/>
        <w:rPr>
          <w:ins w:id="2366" w:author="Author" w:date="2025-09-22T22:38:00Z"/>
          <w:szCs w:val="22"/>
        </w:rPr>
      </w:pPr>
    </w:p>
    <w:p w14:paraId="72B87627" w14:textId="77777777" w:rsidR="00A543D4" w:rsidRPr="003249E7" w:rsidRDefault="00A543D4" w:rsidP="007934BA">
      <w:pPr>
        <w:numPr>
          <w:ilvl w:val="12"/>
          <w:numId w:val="0"/>
        </w:numPr>
        <w:tabs>
          <w:tab w:val="clear" w:pos="567"/>
        </w:tabs>
        <w:spacing w:line="240" w:lineRule="auto"/>
        <w:ind w:right="-2"/>
        <w:rPr>
          <w:ins w:id="2367" w:author="Author" w:date="2025-09-22T22:38:00Z"/>
          <w:szCs w:val="22"/>
        </w:rPr>
      </w:pPr>
      <w:ins w:id="2368" w:author="Author" w:date="2025-09-22T22:38:00Z">
        <w:r w:rsidRPr="003249E7">
          <w:rPr>
            <w:szCs w:val="22"/>
          </w:rPr>
          <w:t>CRVO</w:t>
        </w:r>
        <w:r w:rsidRPr="003249E7">
          <w:rPr>
            <w:szCs w:val="22"/>
          </w:rPr>
          <w:noBreakHyphen/>
          <w:t>ga patsientidel on sulgunud peamine veresoon, mis transpordib verd võrkkestast eemale. Selle tagajärjel tekib VEGF</w:t>
        </w:r>
        <w:r w:rsidRPr="003249E7">
          <w:rPr>
            <w:szCs w:val="22"/>
          </w:rPr>
          <w:noBreakHyphen/>
          <w:t>i taseme tõus, mis omakorda kutsub esile vedeliku tungimise võrkkesta põhjustades maakula (nägemisteravuse eest vastutav võrkkesta osa) turse, mida nimetatakse maakula ödeemiks. Maakula turse korral muutub kesknägemine häguseks.</w:t>
        </w:r>
      </w:ins>
    </w:p>
    <w:p w14:paraId="2999AEF4" w14:textId="77777777" w:rsidR="00A543D4" w:rsidRPr="003249E7" w:rsidRDefault="00A543D4" w:rsidP="007934BA">
      <w:pPr>
        <w:numPr>
          <w:ilvl w:val="12"/>
          <w:numId w:val="0"/>
        </w:numPr>
        <w:tabs>
          <w:tab w:val="clear" w:pos="567"/>
        </w:tabs>
        <w:spacing w:line="240" w:lineRule="auto"/>
        <w:ind w:right="-2"/>
        <w:rPr>
          <w:ins w:id="2369" w:author="Author" w:date="2025-09-22T22:38:00Z"/>
          <w:szCs w:val="22"/>
        </w:rPr>
      </w:pPr>
    </w:p>
    <w:p w14:paraId="07D998FE" w14:textId="77777777" w:rsidR="00A543D4" w:rsidRPr="003249E7" w:rsidRDefault="00A543D4" w:rsidP="007934BA">
      <w:pPr>
        <w:numPr>
          <w:ilvl w:val="12"/>
          <w:numId w:val="0"/>
        </w:numPr>
        <w:tabs>
          <w:tab w:val="clear" w:pos="567"/>
        </w:tabs>
        <w:spacing w:line="240" w:lineRule="auto"/>
        <w:ind w:right="-2"/>
        <w:rPr>
          <w:ins w:id="2370" w:author="Author" w:date="2025-09-22T22:38:00Z"/>
          <w:szCs w:val="22"/>
        </w:rPr>
      </w:pPr>
      <w:ins w:id="2371" w:author="Author" w:date="2025-09-22T22:38:00Z">
        <w:r w:rsidRPr="003249E7">
          <w:rPr>
            <w:szCs w:val="22"/>
          </w:rPr>
          <w:t>BRVO</w:t>
        </w:r>
        <w:r w:rsidRPr="003249E7">
          <w:rPr>
            <w:szCs w:val="22"/>
          </w:rPr>
          <w:noBreakHyphen/>
          <w:t>ga patsientidel on sulgunud peamise veresoone üks või mitu haru, mis transpordivad verd võrkkestast eemale. Selle tagajärjel tekib VEGF</w:t>
        </w:r>
        <w:r w:rsidRPr="003249E7">
          <w:rPr>
            <w:szCs w:val="22"/>
          </w:rPr>
          <w:noBreakHyphen/>
          <w:t>i taseme tõus, mis omakorda põhjustab vedeliku tungimise võrkkesta ja seetõttu maakula turse.</w:t>
        </w:r>
      </w:ins>
    </w:p>
    <w:p w14:paraId="41CEED4A" w14:textId="77777777" w:rsidR="00A543D4" w:rsidRPr="003249E7" w:rsidRDefault="00A543D4" w:rsidP="007934BA">
      <w:pPr>
        <w:numPr>
          <w:ilvl w:val="12"/>
          <w:numId w:val="0"/>
        </w:numPr>
        <w:tabs>
          <w:tab w:val="clear" w:pos="567"/>
        </w:tabs>
        <w:spacing w:line="240" w:lineRule="auto"/>
        <w:ind w:right="-2"/>
        <w:rPr>
          <w:ins w:id="2372" w:author="Author" w:date="2025-09-22T22:38:00Z"/>
          <w:szCs w:val="22"/>
        </w:rPr>
      </w:pPr>
    </w:p>
    <w:p w14:paraId="3A71FF62" w14:textId="77777777" w:rsidR="00A543D4" w:rsidRPr="003249E7" w:rsidRDefault="00A543D4" w:rsidP="007934BA">
      <w:pPr>
        <w:numPr>
          <w:ilvl w:val="12"/>
          <w:numId w:val="0"/>
        </w:numPr>
        <w:tabs>
          <w:tab w:val="clear" w:pos="567"/>
        </w:tabs>
        <w:spacing w:line="240" w:lineRule="auto"/>
        <w:ind w:right="-2"/>
        <w:rPr>
          <w:ins w:id="2373" w:author="Author" w:date="2025-09-22T22:38:00Z"/>
          <w:szCs w:val="22"/>
        </w:rPr>
      </w:pPr>
      <w:ins w:id="2374" w:author="Author" w:date="2025-09-22T22:38:00Z">
        <w:r w:rsidRPr="003249E7">
          <w:rPr>
            <w:szCs w:val="22"/>
          </w:rPr>
          <w:lastRenderedPageBreak/>
          <w:t>Diabeetiline maakula ödeem (e võrkkesta turse) tekib diabeediga patsientidel, kui maakula veresoontest lekib vedelikku. Maakula on nägemisteravuse eest vastutav võrkkesta osa. Maakula turse korral muutub kesknägemine häguseks.</w:t>
        </w:r>
      </w:ins>
    </w:p>
    <w:p w14:paraId="425F21BA" w14:textId="77777777" w:rsidR="00A543D4" w:rsidRPr="003249E7" w:rsidRDefault="00A543D4" w:rsidP="007934BA">
      <w:pPr>
        <w:numPr>
          <w:ilvl w:val="12"/>
          <w:numId w:val="0"/>
        </w:numPr>
        <w:tabs>
          <w:tab w:val="clear" w:pos="567"/>
        </w:tabs>
        <w:spacing w:line="240" w:lineRule="auto"/>
        <w:ind w:right="-2"/>
        <w:rPr>
          <w:ins w:id="2375" w:author="Author" w:date="2025-09-22T22:38:00Z"/>
          <w:szCs w:val="22"/>
        </w:rPr>
      </w:pPr>
    </w:p>
    <w:p w14:paraId="569DAF37" w14:textId="77777777" w:rsidR="00A543D4" w:rsidRPr="003249E7" w:rsidRDefault="00A543D4" w:rsidP="007934BA">
      <w:pPr>
        <w:numPr>
          <w:ilvl w:val="12"/>
          <w:numId w:val="0"/>
        </w:numPr>
        <w:tabs>
          <w:tab w:val="clear" w:pos="567"/>
        </w:tabs>
        <w:spacing w:line="240" w:lineRule="auto"/>
        <w:ind w:right="-2"/>
        <w:rPr>
          <w:ins w:id="2376" w:author="Author" w:date="2025-09-22T22:38:00Z"/>
          <w:szCs w:val="22"/>
        </w:rPr>
      </w:pPr>
      <w:ins w:id="2377" w:author="Author" w:date="2025-09-22T22:38:00Z">
        <w:r w:rsidRPr="003249E7">
          <w:rPr>
            <w:szCs w:val="22"/>
          </w:rPr>
          <w:t xml:space="preserve">On näidatud, et Opuviz peatab silmas uute ebanormaalsete veresoonte kasvu, </w:t>
        </w:r>
        <w:r w:rsidRPr="003249E7">
          <w:t>millest lekib sageli vedelikku või verd</w:t>
        </w:r>
        <w:r w:rsidRPr="003249E7">
          <w:rPr>
            <w:szCs w:val="22"/>
          </w:rPr>
          <w:t>. Opuviz aitab stabiliseerida ja paljudel juhtudel parandada märja AMD, CRVO, BRVO, DME ja müoopiast tingitud CNV</w:t>
        </w:r>
        <w:r w:rsidRPr="003249E7">
          <w:rPr>
            <w:szCs w:val="22"/>
          </w:rPr>
          <w:noBreakHyphen/>
          <w:t>ga seotud nägemise kaotust.</w:t>
        </w:r>
      </w:ins>
    </w:p>
    <w:p w14:paraId="7A57B83A" w14:textId="77777777" w:rsidR="00A543D4" w:rsidRPr="003249E7" w:rsidRDefault="00A543D4" w:rsidP="007934BA">
      <w:pPr>
        <w:numPr>
          <w:ilvl w:val="12"/>
          <w:numId w:val="0"/>
        </w:numPr>
        <w:tabs>
          <w:tab w:val="clear" w:pos="567"/>
        </w:tabs>
        <w:spacing w:line="240" w:lineRule="auto"/>
        <w:ind w:right="-2"/>
        <w:rPr>
          <w:ins w:id="2378" w:author="Author" w:date="2025-09-22T22:38:00Z"/>
          <w:szCs w:val="22"/>
        </w:rPr>
      </w:pPr>
    </w:p>
    <w:p w14:paraId="124394D1" w14:textId="77777777" w:rsidR="00A543D4" w:rsidRPr="003249E7" w:rsidRDefault="00A543D4" w:rsidP="007934BA">
      <w:pPr>
        <w:numPr>
          <w:ilvl w:val="12"/>
          <w:numId w:val="0"/>
        </w:numPr>
        <w:tabs>
          <w:tab w:val="clear" w:pos="567"/>
        </w:tabs>
        <w:spacing w:line="240" w:lineRule="auto"/>
        <w:ind w:right="-2"/>
        <w:rPr>
          <w:ins w:id="2379" w:author="Author" w:date="2025-09-22T22:38:00Z"/>
          <w:szCs w:val="22"/>
        </w:rPr>
      </w:pPr>
    </w:p>
    <w:p w14:paraId="45B0C043" w14:textId="77777777" w:rsidR="00A543D4" w:rsidRPr="003249E7" w:rsidRDefault="00A543D4" w:rsidP="007934BA">
      <w:pPr>
        <w:keepNext/>
        <w:tabs>
          <w:tab w:val="clear" w:pos="567"/>
        </w:tabs>
        <w:spacing w:line="240" w:lineRule="auto"/>
        <w:ind w:right="-2"/>
        <w:outlineLvl w:val="2"/>
        <w:rPr>
          <w:ins w:id="2380" w:author="Author" w:date="2025-09-22T22:38:00Z"/>
          <w:b/>
          <w:szCs w:val="22"/>
        </w:rPr>
      </w:pPr>
      <w:ins w:id="2381" w:author="Author" w:date="2025-09-22T22:38:00Z">
        <w:r w:rsidRPr="003249E7">
          <w:rPr>
            <w:b/>
            <w:szCs w:val="22"/>
          </w:rPr>
          <w:t>2.</w:t>
        </w:r>
        <w:r w:rsidRPr="003249E7">
          <w:rPr>
            <w:b/>
            <w:szCs w:val="22"/>
          </w:rPr>
          <w:tab/>
          <w:t>Mida on vaja teada enne Opuvizi kasutamist</w:t>
        </w:r>
      </w:ins>
    </w:p>
    <w:p w14:paraId="28CC95DF" w14:textId="77777777" w:rsidR="00A543D4" w:rsidRPr="003249E7" w:rsidRDefault="00A543D4" w:rsidP="007934BA">
      <w:pPr>
        <w:keepNext/>
        <w:numPr>
          <w:ilvl w:val="12"/>
          <w:numId w:val="0"/>
        </w:numPr>
        <w:tabs>
          <w:tab w:val="clear" w:pos="567"/>
        </w:tabs>
        <w:spacing w:line="240" w:lineRule="auto"/>
        <w:rPr>
          <w:ins w:id="2382" w:author="Author" w:date="2025-09-22T22:38:00Z"/>
          <w:i/>
          <w:szCs w:val="22"/>
        </w:rPr>
      </w:pPr>
    </w:p>
    <w:p w14:paraId="4B9E4315" w14:textId="77777777" w:rsidR="00A543D4" w:rsidRPr="003249E7" w:rsidRDefault="00A543D4" w:rsidP="007934BA">
      <w:pPr>
        <w:keepNext/>
        <w:numPr>
          <w:ilvl w:val="12"/>
          <w:numId w:val="0"/>
        </w:numPr>
        <w:tabs>
          <w:tab w:val="clear" w:pos="567"/>
        </w:tabs>
        <w:spacing w:line="240" w:lineRule="auto"/>
        <w:rPr>
          <w:ins w:id="2383" w:author="Author" w:date="2025-09-22T22:38:00Z"/>
          <w:szCs w:val="22"/>
        </w:rPr>
      </w:pPr>
      <w:ins w:id="2384" w:author="Author" w:date="2025-09-22T22:38:00Z">
        <w:r w:rsidRPr="003249E7">
          <w:rPr>
            <w:b/>
            <w:szCs w:val="22"/>
          </w:rPr>
          <w:t>Opuvizi</w:t>
        </w:r>
        <w:r>
          <w:rPr>
            <w:b/>
            <w:szCs w:val="22"/>
          </w:rPr>
          <w:t xml:space="preserve"> ei tohi teile manustada</w:t>
        </w:r>
      </w:ins>
    </w:p>
    <w:p w14:paraId="118069E1" w14:textId="77777777" w:rsidR="00A543D4" w:rsidRPr="003249E7" w:rsidRDefault="00A543D4" w:rsidP="007934BA">
      <w:pPr>
        <w:keepNext/>
        <w:numPr>
          <w:ilvl w:val="0"/>
          <w:numId w:val="4"/>
        </w:numPr>
        <w:tabs>
          <w:tab w:val="clear" w:pos="567"/>
        </w:tabs>
        <w:spacing w:line="240" w:lineRule="auto"/>
        <w:ind w:left="567" w:hanging="567"/>
        <w:rPr>
          <w:ins w:id="2385" w:author="Author" w:date="2025-09-22T22:38:00Z"/>
          <w:szCs w:val="22"/>
        </w:rPr>
      </w:pPr>
      <w:ins w:id="2386" w:author="Author" w:date="2025-09-22T22:38:00Z">
        <w:r w:rsidRPr="003249E7">
          <w:rPr>
            <w:szCs w:val="22"/>
          </w:rPr>
          <w:t>kui olete aflibertsepti või selle ravimi mis tahes koostisosade (loetletud lõigus 6) suhtes allergiline;</w:t>
        </w:r>
      </w:ins>
    </w:p>
    <w:p w14:paraId="066A89C6" w14:textId="77777777" w:rsidR="00A543D4" w:rsidRPr="003249E7" w:rsidRDefault="00A543D4" w:rsidP="007934BA">
      <w:pPr>
        <w:keepNext/>
        <w:numPr>
          <w:ilvl w:val="0"/>
          <w:numId w:val="4"/>
        </w:numPr>
        <w:tabs>
          <w:tab w:val="clear" w:pos="567"/>
        </w:tabs>
        <w:spacing w:line="240" w:lineRule="auto"/>
        <w:ind w:left="567" w:hanging="567"/>
        <w:rPr>
          <w:ins w:id="2387" w:author="Author" w:date="2025-09-22T22:38:00Z"/>
          <w:szCs w:val="22"/>
        </w:rPr>
      </w:pPr>
      <w:ins w:id="2388" w:author="Author" w:date="2025-09-22T22:38:00Z">
        <w:r w:rsidRPr="003249E7">
          <w:rPr>
            <w:szCs w:val="22"/>
          </w:rPr>
          <w:t xml:space="preserve">kui teil on </w:t>
        </w:r>
        <w:r>
          <w:rPr>
            <w:szCs w:val="22"/>
          </w:rPr>
          <w:t>äge</w:t>
        </w:r>
        <w:r w:rsidRPr="003249E7">
          <w:rPr>
            <w:szCs w:val="22"/>
          </w:rPr>
          <w:t xml:space="preserve"> või kahtlustatav silma või silmaümbruse põletik (okulaarne või periokulaarne infektsioon);</w:t>
        </w:r>
      </w:ins>
    </w:p>
    <w:p w14:paraId="40342AC6" w14:textId="77777777" w:rsidR="00A543D4" w:rsidRPr="003249E7" w:rsidRDefault="00A543D4" w:rsidP="007934BA">
      <w:pPr>
        <w:keepNext/>
        <w:numPr>
          <w:ilvl w:val="0"/>
          <w:numId w:val="4"/>
        </w:numPr>
        <w:tabs>
          <w:tab w:val="clear" w:pos="567"/>
        </w:tabs>
        <w:spacing w:line="240" w:lineRule="auto"/>
        <w:ind w:left="567" w:hanging="567"/>
        <w:rPr>
          <w:ins w:id="2389" w:author="Author" w:date="2025-09-22T22:38:00Z"/>
          <w:szCs w:val="22"/>
        </w:rPr>
      </w:pPr>
      <w:ins w:id="2390" w:author="Author" w:date="2025-09-22T22:38:00Z">
        <w:r w:rsidRPr="003249E7">
          <w:rPr>
            <w:szCs w:val="22"/>
          </w:rPr>
          <w:t>kui teil on tugev silmapõletik (millele osutab valu või punetus).</w:t>
        </w:r>
      </w:ins>
    </w:p>
    <w:p w14:paraId="2C59D076" w14:textId="77777777" w:rsidR="00A543D4" w:rsidRPr="003249E7" w:rsidRDefault="00A543D4" w:rsidP="007934BA">
      <w:pPr>
        <w:numPr>
          <w:ilvl w:val="12"/>
          <w:numId w:val="0"/>
        </w:numPr>
        <w:tabs>
          <w:tab w:val="clear" w:pos="567"/>
        </w:tabs>
        <w:spacing w:line="240" w:lineRule="auto"/>
        <w:ind w:right="-2"/>
        <w:rPr>
          <w:ins w:id="2391" w:author="Author" w:date="2025-09-22T22:38:00Z"/>
          <w:szCs w:val="22"/>
        </w:rPr>
      </w:pPr>
    </w:p>
    <w:p w14:paraId="0C9F133D" w14:textId="77777777" w:rsidR="00A543D4" w:rsidRPr="003249E7" w:rsidRDefault="00A543D4" w:rsidP="007934BA">
      <w:pPr>
        <w:keepNext/>
        <w:numPr>
          <w:ilvl w:val="12"/>
          <w:numId w:val="0"/>
        </w:numPr>
        <w:tabs>
          <w:tab w:val="clear" w:pos="567"/>
        </w:tabs>
        <w:spacing w:line="240" w:lineRule="auto"/>
        <w:ind w:right="-2"/>
        <w:rPr>
          <w:ins w:id="2392" w:author="Author" w:date="2025-09-22T22:38:00Z"/>
          <w:b/>
          <w:szCs w:val="22"/>
        </w:rPr>
      </w:pPr>
      <w:ins w:id="2393" w:author="Author" w:date="2025-09-22T22:38:00Z">
        <w:r w:rsidRPr="003249E7">
          <w:rPr>
            <w:b/>
            <w:szCs w:val="22"/>
          </w:rPr>
          <w:t>Hoiatused ja ettevaatusabinõud</w:t>
        </w:r>
      </w:ins>
    </w:p>
    <w:p w14:paraId="4DB1D2DE" w14:textId="77777777" w:rsidR="00A543D4" w:rsidRPr="003249E7" w:rsidRDefault="00A543D4" w:rsidP="007934BA">
      <w:pPr>
        <w:keepNext/>
        <w:numPr>
          <w:ilvl w:val="12"/>
          <w:numId w:val="0"/>
        </w:numPr>
        <w:tabs>
          <w:tab w:val="clear" w:pos="567"/>
        </w:tabs>
        <w:spacing w:line="240" w:lineRule="auto"/>
        <w:ind w:right="-2"/>
        <w:rPr>
          <w:ins w:id="2394" w:author="Author" w:date="2025-09-22T22:38:00Z"/>
        </w:rPr>
      </w:pPr>
      <w:ins w:id="2395" w:author="Author" w:date="2025-09-22T22:38:00Z">
        <w:r w:rsidRPr="003249E7">
          <w:t>Enne kui teile manustatakse Opuvizi, rääkige oma arstiga:</w:t>
        </w:r>
      </w:ins>
    </w:p>
    <w:p w14:paraId="39F361F8" w14:textId="77777777" w:rsidR="00A543D4" w:rsidRPr="003249E7" w:rsidRDefault="00A543D4" w:rsidP="007934BA">
      <w:pPr>
        <w:keepNext/>
        <w:numPr>
          <w:ilvl w:val="12"/>
          <w:numId w:val="0"/>
        </w:numPr>
        <w:tabs>
          <w:tab w:val="clear" w:pos="567"/>
        </w:tabs>
        <w:spacing w:line="240" w:lineRule="auto"/>
        <w:ind w:right="-2"/>
        <w:rPr>
          <w:ins w:id="2396" w:author="Author" w:date="2025-09-22T22:38:00Z"/>
        </w:rPr>
      </w:pPr>
    </w:p>
    <w:p w14:paraId="49024055" w14:textId="77777777" w:rsidR="00A543D4" w:rsidRPr="003249E7" w:rsidRDefault="00A543D4" w:rsidP="007934BA">
      <w:pPr>
        <w:keepNext/>
        <w:numPr>
          <w:ilvl w:val="0"/>
          <w:numId w:val="5"/>
        </w:numPr>
        <w:tabs>
          <w:tab w:val="clear" w:pos="567"/>
        </w:tabs>
        <w:spacing w:line="240" w:lineRule="auto"/>
        <w:ind w:left="567" w:hanging="567"/>
        <w:rPr>
          <w:ins w:id="2397" w:author="Author" w:date="2025-09-22T22:38:00Z"/>
          <w:szCs w:val="22"/>
        </w:rPr>
      </w:pPr>
      <w:ins w:id="2398" w:author="Author" w:date="2025-09-22T22:38:00Z">
        <w:r w:rsidRPr="003249E7">
          <w:rPr>
            <w:szCs w:val="22"/>
          </w:rPr>
          <w:t>kui teil on glaukoom;</w:t>
        </w:r>
      </w:ins>
    </w:p>
    <w:p w14:paraId="766AE387" w14:textId="77777777" w:rsidR="00A543D4" w:rsidRPr="003249E7" w:rsidRDefault="00A543D4" w:rsidP="007934BA">
      <w:pPr>
        <w:keepNext/>
        <w:numPr>
          <w:ilvl w:val="0"/>
          <w:numId w:val="5"/>
        </w:numPr>
        <w:tabs>
          <w:tab w:val="clear" w:pos="567"/>
        </w:tabs>
        <w:spacing w:line="240" w:lineRule="auto"/>
        <w:ind w:left="567" w:right="-2" w:hanging="567"/>
        <w:rPr>
          <w:ins w:id="2399" w:author="Author" w:date="2025-09-22T22:38:00Z"/>
          <w:szCs w:val="22"/>
        </w:rPr>
      </w:pPr>
      <w:ins w:id="2400" w:author="Author" w:date="2025-09-22T22:38:00Z">
        <w:r w:rsidRPr="003249E7">
          <w:rPr>
            <w:szCs w:val="22"/>
          </w:rPr>
          <w:t>kui te olete kunagi näinud valgusesähvatusi või hõljumeid ning kui hõljumite suurus ja arv järsku suurenevad;</w:t>
        </w:r>
      </w:ins>
    </w:p>
    <w:p w14:paraId="7DA7AC66" w14:textId="77777777" w:rsidR="00A543D4" w:rsidRPr="003249E7" w:rsidRDefault="00A543D4" w:rsidP="007934BA">
      <w:pPr>
        <w:keepNext/>
        <w:numPr>
          <w:ilvl w:val="0"/>
          <w:numId w:val="5"/>
        </w:numPr>
        <w:tabs>
          <w:tab w:val="clear" w:pos="567"/>
        </w:tabs>
        <w:spacing w:line="240" w:lineRule="auto"/>
        <w:ind w:left="567" w:right="-2" w:hanging="567"/>
        <w:rPr>
          <w:ins w:id="2401" w:author="Author" w:date="2025-09-22T22:38:00Z"/>
          <w:szCs w:val="22"/>
        </w:rPr>
      </w:pPr>
      <w:ins w:id="2402" w:author="Author" w:date="2025-09-22T22:38:00Z">
        <w:r w:rsidRPr="003249E7">
          <w:rPr>
            <w:szCs w:val="22"/>
          </w:rPr>
          <w:t>kui teile teostati möödunud nelja nädala jooksul või teile plaanitakse järgmise nelja nädala jooksul teostada silmaoperatsioon;</w:t>
        </w:r>
      </w:ins>
    </w:p>
    <w:p w14:paraId="248DB6B9" w14:textId="77777777" w:rsidR="00A543D4" w:rsidRPr="003249E7" w:rsidRDefault="00A543D4" w:rsidP="007934BA">
      <w:pPr>
        <w:keepNext/>
        <w:numPr>
          <w:ilvl w:val="0"/>
          <w:numId w:val="5"/>
        </w:numPr>
        <w:ind w:left="567" w:right="-2" w:hanging="567"/>
        <w:rPr>
          <w:ins w:id="2403" w:author="Author" w:date="2025-09-22T22:38:00Z"/>
          <w:szCs w:val="22"/>
        </w:rPr>
      </w:pPr>
      <w:ins w:id="2404" w:author="Author" w:date="2025-09-22T22:38:00Z">
        <w:r w:rsidRPr="003249E7">
          <w:rPr>
            <w:szCs w:val="22"/>
          </w:rPr>
          <w:t>kui teil on CRVO või BRVO raske vorm (isheemiline CRVO või BRVO), ei ole ravi Opuviziga soovitatav.</w:t>
        </w:r>
      </w:ins>
    </w:p>
    <w:p w14:paraId="6BA79FCF" w14:textId="77777777" w:rsidR="00A543D4" w:rsidRPr="003249E7" w:rsidRDefault="00A543D4" w:rsidP="007934BA">
      <w:pPr>
        <w:tabs>
          <w:tab w:val="clear" w:pos="567"/>
        </w:tabs>
        <w:spacing w:line="240" w:lineRule="auto"/>
        <w:ind w:right="-2"/>
        <w:rPr>
          <w:ins w:id="2405" w:author="Author" w:date="2025-09-22T22:38:00Z"/>
          <w:bCs/>
          <w:snapToGrid w:val="0"/>
          <w:szCs w:val="22"/>
        </w:rPr>
      </w:pPr>
    </w:p>
    <w:p w14:paraId="18AAC8C7" w14:textId="77777777" w:rsidR="00A543D4" w:rsidRPr="003249E7" w:rsidRDefault="00A543D4" w:rsidP="007934BA">
      <w:pPr>
        <w:keepNext/>
        <w:tabs>
          <w:tab w:val="clear" w:pos="567"/>
        </w:tabs>
        <w:spacing w:line="240" w:lineRule="auto"/>
        <w:ind w:right="-2"/>
        <w:rPr>
          <w:ins w:id="2406" w:author="Author" w:date="2025-09-22T22:38:00Z"/>
          <w:bCs/>
          <w:snapToGrid w:val="0"/>
          <w:szCs w:val="22"/>
        </w:rPr>
      </w:pPr>
      <w:ins w:id="2407" w:author="Author" w:date="2025-09-22T22:38:00Z">
        <w:r w:rsidRPr="003249E7">
          <w:rPr>
            <w:bCs/>
            <w:snapToGrid w:val="0"/>
            <w:szCs w:val="22"/>
          </w:rPr>
          <w:t>Lisaks on oluline teada järgmist:</w:t>
        </w:r>
      </w:ins>
    </w:p>
    <w:p w14:paraId="6AE54871" w14:textId="77777777" w:rsidR="00A543D4" w:rsidRPr="003249E7" w:rsidRDefault="00A543D4" w:rsidP="007934BA">
      <w:pPr>
        <w:keepNext/>
        <w:tabs>
          <w:tab w:val="clear" w:pos="567"/>
        </w:tabs>
        <w:spacing w:line="240" w:lineRule="auto"/>
        <w:ind w:right="-2"/>
        <w:rPr>
          <w:ins w:id="2408" w:author="Author" w:date="2025-09-22T22:38:00Z"/>
          <w:bCs/>
          <w:snapToGrid w:val="0"/>
          <w:szCs w:val="22"/>
        </w:rPr>
      </w:pPr>
    </w:p>
    <w:p w14:paraId="79190232" w14:textId="77777777" w:rsidR="00A543D4" w:rsidRPr="003249E7" w:rsidRDefault="00A543D4" w:rsidP="007934BA">
      <w:pPr>
        <w:keepNext/>
        <w:numPr>
          <w:ilvl w:val="0"/>
          <w:numId w:val="5"/>
        </w:numPr>
        <w:tabs>
          <w:tab w:val="clear" w:pos="567"/>
        </w:tabs>
        <w:spacing w:line="240" w:lineRule="auto"/>
        <w:ind w:left="567" w:hanging="567"/>
        <w:rPr>
          <w:ins w:id="2409" w:author="Author" w:date="2025-09-22T22:38:00Z"/>
          <w:szCs w:val="22"/>
        </w:rPr>
      </w:pPr>
      <w:ins w:id="2410" w:author="Author" w:date="2025-09-22T22:38:00Z">
        <w:r w:rsidRPr="003249E7">
          <w:rPr>
            <w:szCs w:val="22"/>
          </w:rPr>
          <w:t>Opuvizi ohutust ja efektiivsust manustamisel samaaegselt mõlemasse silma ei ole uuritud. Sellisel juhul võib suureneda kõrvaltoimete tekkerisk;</w:t>
        </w:r>
      </w:ins>
    </w:p>
    <w:p w14:paraId="4F762EC6" w14:textId="77777777" w:rsidR="00A543D4" w:rsidRPr="003249E7" w:rsidRDefault="00A543D4" w:rsidP="007934BA">
      <w:pPr>
        <w:numPr>
          <w:ilvl w:val="0"/>
          <w:numId w:val="5"/>
        </w:numPr>
        <w:tabs>
          <w:tab w:val="clear" w:pos="567"/>
        </w:tabs>
        <w:spacing w:line="240" w:lineRule="auto"/>
        <w:ind w:left="567" w:hanging="567"/>
        <w:rPr>
          <w:ins w:id="2411" w:author="Author" w:date="2025-09-22T22:38:00Z"/>
          <w:szCs w:val="22"/>
        </w:rPr>
      </w:pPr>
      <w:ins w:id="2412" w:author="Author" w:date="2025-09-22T22:38:00Z">
        <w:r w:rsidRPr="003249E7">
          <w:rPr>
            <w:szCs w:val="22"/>
          </w:rPr>
          <w:t xml:space="preserve">mõnedel patsientidel võib Opuvizi süstimine põhjustada 60 minuti jooksul pärast süstet silmarõhu (silmasisese rõhu) tõusu. </w:t>
        </w:r>
        <w:r w:rsidRPr="003249E7">
          <w:t>Teie arst jälgib seda pärast iga süstimist;</w:t>
        </w:r>
      </w:ins>
    </w:p>
    <w:p w14:paraId="03ED5074" w14:textId="77777777" w:rsidR="00A543D4" w:rsidRPr="003249E7" w:rsidRDefault="00A543D4" w:rsidP="007934BA">
      <w:pPr>
        <w:numPr>
          <w:ilvl w:val="0"/>
          <w:numId w:val="5"/>
        </w:numPr>
        <w:tabs>
          <w:tab w:val="clear" w:pos="567"/>
        </w:tabs>
        <w:spacing w:line="240" w:lineRule="auto"/>
        <w:ind w:left="567" w:right="-2" w:hanging="567"/>
        <w:rPr>
          <w:ins w:id="2413" w:author="Author" w:date="2025-09-22T22:38:00Z"/>
          <w:szCs w:val="22"/>
        </w:rPr>
      </w:pPr>
      <w:ins w:id="2414" w:author="Author" w:date="2025-09-22T22:38:00Z">
        <w:r w:rsidRPr="003249E7">
          <w:rPr>
            <w:szCs w:val="22"/>
          </w:rPr>
          <w:t>kui teil tekib silmasisene infektsioon või põletik (endoftalmiit) või muud tüsistused, siis võib teil esineda silmavalu või suurenenud ebamugavustunnet, silmapunetuse ägenemist, ähmast või halvenenud nägemist ja suurenenud valgustundlikkust. Oluline on mis tahes sümptomid niipea kui võimalik diagnoosida ja ravida;</w:t>
        </w:r>
      </w:ins>
    </w:p>
    <w:p w14:paraId="4234228B" w14:textId="77777777" w:rsidR="00A543D4" w:rsidRPr="003249E7" w:rsidRDefault="00A543D4" w:rsidP="007934BA">
      <w:pPr>
        <w:numPr>
          <w:ilvl w:val="0"/>
          <w:numId w:val="5"/>
        </w:numPr>
        <w:tabs>
          <w:tab w:val="clear" w:pos="567"/>
        </w:tabs>
        <w:spacing w:line="240" w:lineRule="auto"/>
        <w:ind w:left="567" w:right="-2" w:hanging="567"/>
        <w:rPr>
          <w:ins w:id="2415" w:author="Author" w:date="2025-09-22T22:38:00Z"/>
          <w:szCs w:val="22"/>
        </w:rPr>
      </w:pPr>
      <w:ins w:id="2416" w:author="Author" w:date="2025-09-22T22:38:00Z">
        <w:r w:rsidRPr="003249E7">
          <w:rPr>
            <w:szCs w:val="22"/>
          </w:rPr>
          <w:t>arst kontrollib, kas teil on teisi riskitegureid, mis võivad suurendada silma tagaosas paikneva kihi rebenemist või irdumist (võrkkesta irdumine või rebend, võrkkesta pigmentepiteeli irdumine või rebend), mille korral tuleb Opuvizi manustada ettevaatusega;</w:t>
        </w:r>
      </w:ins>
    </w:p>
    <w:p w14:paraId="651E155F" w14:textId="77777777" w:rsidR="00A543D4" w:rsidRPr="003249E7" w:rsidRDefault="00A543D4" w:rsidP="007934BA">
      <w:pPr>
        <w:numPr>
          <w:ilvl w:val="0"/>
          <w:numId w:val="5"/>
        </w:numPr>
        <w:ind w:left="567" w:right="-2" w:hanging="567"/>
        <w:rPr>
          <w:ins w:id="2417" w:author="Author" w:date="2025-09-22T22:38:00Z"/>
          <w:szCs w:val="22"/>
        </w:rPr>
      </w:pPr>
      <w:ins w:id="2418" w:author="Author" w:date="2025-09-22T22:38:00Z">
        <w:r w:rsidRPr="003249E7">
          <w:rPr>
            <w:szCs w:val="22"/>
          </w:rPr>
          <w:t>Opuvizi ei tohi raseduse ajal kasutada, välja arvatud juhul, kui võimalik kasu kaalub üles võimaliku ohu sündimata lapsele;</w:t>
        </w:r>
      </w:ins>
    </w:p>
    <w:p w14:paraId="4E26C669" w14:textId="77777777" w:rsidR="00A543D4" w:rsidRPr="003249E7" w:rsidRDefault="00A543D4" w:rsidP="007934BA">
      <w:pPr>
        <w:numPr>
          <w:ilvl w:val="0"/>
          <w:numId w:val="5"/>
        </w:numPr>
        <w:ind w:left="567" w:right="-2" w:hanging="567"/>
        <w:rPr>
          <w:ins w:id="2419" w:author="Author" w:date="2025-09-22T22:38:00Z"/>
          <w:szCs w:val="22"/>
        </w:rPr>
      </w:pPr>
      <w:ins w:id="2420" w:author="Author" w:date="2025-09-22T22:38:00Z">
        <w:r>
          <w:rPr>
            <w:szCs w:val="22"/>
          </w:rPr>
          <w:t>rasestumisvõimelised</w:t>
        </w:r>
        <w:r w:rsidRPr="003249E7">
          <w:rPr>
            <w:szCs w:val="22"/>
          </w:rPr>
          <w:t xml:space="preserve"> naised peavad ravi ajal ja vähemalt 3 kuud pärast viimast Opuvizi süstet kasutama efektiivseid rasestumisvastaseid vahendeid.</w:t>
        </w:r>
      </w:ins>
    </w:p>
    <w:p w14:paraId="40968F5F" w14:textId="77777777" w:rsidR="00A543D4" w:rsidRPr="003249E7" w:rsidRDefault="00A543D4" w:rsidP="007934BA">
      <w:pPr>
        <w:tabs>
          <w:tab w:val="clear" w:pos="567"/>
        </w:tabs>
        <w:spacing w:line="240" w:lineRule="auto"/>
        <w:ind w:right="-2"/>
        <w:rPr>
          <w:ins w:id="2421" w:author="Author" w:date="2025-09-22T22:38:00Z"/>
          <w:bCs/>
          <w:snapToGrid w:val="0"/>
          <w:szCs w:val="22"/>
        </w:rPr>
      </w:pPr>
    </w:p>
    <w:p w14:paraId="6B07188F" w14:textId="77777777" w:rsidR="00A543D4" w:rsidRPr="003249E7" w:rsidRDefault="00A543D4" w:rsidP="007934BA">
      <w:pPr>
        <w:tabs>
          <w:tab w:val="clear" w:pos="567"/>
        </w:tabs>
        <w:spacing w:line="240" w:lineRule="auto"/>
        <w:ind w:right="-2"/>
        <w:rPr>
          <w:ins w:id="2422" w:author="Author" w:date="2025-09-22T22:38:00Z"/>
          <w:bCs/>
          <w:snapToGrid w:val="0"/>
          <w:szCs w:val="22"/>
        </w:rPr>
      </w:pPr>
      <w:ins w:id="2423" w:author="Author" w:date="2025-09-22T22:38:00Z">
        <w:r w:rsidRPr="003249E7">
          <w:rPr>
            <w:bCs/>
            <w:snapToGrid w:val="0"/>
            <w:szCs w:val="22"/>
          </w:rPr>
          <w:t>VEGF</w:t>
        </w:r>
        <w:r w:rsidRPr="003249E7">
          <w:rPr>
            <w:bCs/>
            <w:snapToGrid w:val="0"/>
            <w:szCs w:val="22"/>
          </w:rPr>
          <w:noBreakHyphen/>
          <w:t>i inhibiitorite (sarnased ained sisalduvad ka Opuvizis) süsteemsel kasutamisel esineb veresooni ummistavate verehüüvete (arteriaalne trombemboolia) tekkimise oht, mis võivad põhjustada südameinfarkti või insulti. Pärast Opuvizi silma süstimist on olemas teoreetiline risk nende tekkeks. Ohutuse andmeid CRVO, BRVO, DME ja müoopiast tingitud CNV</w:t>
        </w:r>
        <w:r w:rsidRPr="003249E7">
          <w:rPr>
            <w:bCs/>
            <w:snapToGrid w:val="0"/>
            <w:szCs w:val="22"/>
          </w:rPr>
          <w:noBreakHyphen/>
          <w:t>ga patsientide kohta, kellel on viimase 6 kuu jooksul esinenud insulti või miniinsulti (mööduv isheemiline atakk) või südameinfarkti, on piiratud hulgal. Kui teil on esinenud mõni eelpool nimetatud seisunditest, siis ollakse teie ravimisel Opuviziga ettevaatlik.</w:t>
        </w:r>
      </w:ins>
    </w:p>
    <w:p w14:paraId="0A46191E" w14:textId="77777777" w:rsidR="00A543D4" w:rsidRPr="003249E7" w:rsidRDefault="00A543D4" w:rsidP="007934BA">
      <w:pPr>
        <w:tabs>
          <w:tab w:val="clear" w:pos="567"/>
        </w:tabs>
        <w:spacing w:line="240" w:lineRule="auto"/>
        <w:ind w:right="-2"/>
        <w:rPr>
          <w:ins w:id="2424" w:author="Author" w:date="2025-09-22T22:38:00Z"/>
          <w:bCs/>
          <w:snapToGrid w:val="0"/>
          <w:szCs w:val="22"/>
        </w:rPr>
      </w:pPr>
    </w:p>
    <w:p w14:paraId="3E3E4E6B" w14:textId="77777777" w:rsidR="00A543D4" w:rsidRPr="003249E7" w:rsidRDefault="00A543D4" w:rsidP="007934BA">
      <w:pPr>
        <w:keepNext/>
        <w:tabs>
          <w:tab w:val="clear" w:pos="567"/>
        </w:tabs>
        <w:spacing w:line="240" w:lineRule="auto"/>
        <w:ind w:right="-2"/>
        <w:rPr>
          <w:ins w:id="2425" w:author="Author" w:date="2025-09-22T22:38:00Z"/>
          <w:bCs/>
          <w:snapToGrid w:val="0"/>
          <w:szCs w:val="22"/>
        </w:rPr>
      </w:pPr>
      <w:ins w:id="2426" w:author="Author" w:date="2025-09-22T22:38:00Z">
        <w:r w:rsidRPr="003249E7">
          <w:rPr>
            <w:bCs/>
            <w:snapToGrid w:val="0"/>
            <w:szCs w:val="22"/>
          </w:rPr>
          <w:lastRenderedPageBreak/>
          <w:t>Järgmiste patsientide ravis on kogemused piiratud:</w:t>
        </w:r>
      </w:ins>
    </w:p>
    <w:p w14:paraId="77533363" w14:textId="77777777" w:rsidR="00A543D4" w:rsidRPr="003249E7" w:rsidRDefault="00A543D4" w:rsidP="007934BA">
      <w:pPr>
        <w:keepNext/>
        <w:tabs>
          <w:tab w:val="clear" w:pos="567"/>
        </w:tabs>
        <w:spacing w:line="240" w:lineRule="auto"/>
        <w:ind w:right="-2"/>
        <w:rPr>
          <w:ins w:id="2427" w:author="Author" w:date="2025-09-22T22:38:00Z"/>
          <w:szCs w:val="22"/>
        </w:rPr>
      </w:pPr>
      <w:ins w:id="2428" w:author="Author" w:date="2025-09-22T22:38:00Z">
        <w:r w:rsidRPr="003249E7">
          <w:rPr>
            <w:szCs w:val="22"/>
          </w:rPr>
          <w:t>-</w:t>
        </w:r>
        <w:r w:rsidRPr="003249E7">
          <w:rPr>
            <w:szCs w:val="22"/>
          </w:rPr>
          <w:tab/>
          <w:t>I tüüpi diabeedist tingitud DME</w:t>
        </w:r>
        <w:r w:rsidRPr="003249E7">
          <w:rPr>
            <w:szCs w:val="22"/>
          </w:rPr>
          <w:noBreakHyphen/>
          <w:t>ga patsiendid;</w:t>
        </w:r>
      </w:ins>
    </w:p>
    <w:p w14:paraId="4DE758F8" w14:textId="77777777" w:rsidR="00A543D4" w:rsidRPr="003249E7" w:rsidRDefault="00A543D4" w:rsidP="007934BA">
      <w:pPr>
        <w:keepNext/>
        <w:tabs>
          <w:tab w:val="clear" w:pos="567"/>
        </w:tabs>
        <w:spacing w:line="240" w:lineRule="auto"/>
        <w:ind w:right="-2"/>
        <w:rPr>
          <w:ins w:id="2429" w:author="Author" w:date="2025-09-22T22:38:00Z"/>
          <w:szCs w:val="22"/>
        </w:rPr>
      </w:pPr>
      <w:ins w:id="2430" w:author="Author" w:date="2025-09-22T22:38:00Z">
        <w:r w:rsidRPr="003249E7">
          <w:rPr>
            <w:szCs w:val="22"/>
          </w:rPr>
          <w:t>-</w:t>
        </w:r>
        <w:r w:rsidRPr="003249E7">
          <w:rPr>
            <w:szCs w:val="22"/>
          </w:rPr>
          <w:tab/>
          <w:t>diabeetikud, kellel keskmine veresuhkrutase on väga kõrge (HbA1c üle 12%);</w:t>
        </w:r>
      </w:ins>
    </w:p>
    <w:p w14:paraId="3F4D139C" w14:textId="77777777" w:rsidR="00A543D4" w:rsidRPr="003249E7" w:rsidRDefault="00A543D4" w:rsidP="007934BA">
      <w:pPr>
        <w:keepNext/>
        <w:tabs>
          <w:tab w:val="clear" w:pos="567"/>
        </w:tabs>
        <w:spacing w:line="240" w:lineRule="auto"/>
        <w:ind w:left="562" w:right="-2" w:hanging="562"/>
        <w:rPr>
          <w:ins w:id="2431" w:author="Author" w:date="2025-09-22T22:38:00Z"/>
          <w:szCs w:val="22"/>
        </w:rPr>
      </w:pPr>
      <w:ins w:id="2432" w:author="Author" w:date="2025-09-22T22:38:00Z">
        <w:r w:rsidRPr="003249E7">
          <w:rPr>
            <w:szCs w:val="22"/>
          </w:rPr>
          <w:t>-</w:t>
        </w:r>
        <w:r w:rsidRPr="003249E7">
          <w:rPr>
            <w:szCs w:val="22"/>
          </w:rPr>
          <w:tab/>
          <w:t>diabeetikud, kellel on diabeedist tingitud silmahaigus, mida nimetatakse proliferatiivseks diabeetiliseks retinopaatiaks.</w:t>
        </w:r>
      </w:ins>
    </w:p>
    <w:p w14:paraId="0AF628A2" w14:textId="77777777" w:rsidR="00A543D4" w:rsidRPr="003249E7" w:rsidRDefault="00A543D4" w:rsidP="007934BA">
      <w:pPr>
        <w:tabs>
          <w:tab w:val="clear" w:pos="567"/>
        </w:tabs>
        <w:spacing w:line="240" w:lineRule="auto"/>
        <w:ind w:right="-2"/>
        <w:rPr>
          <w:ins w:id="2433" w:author="Author" w:date="2025-09-22T22:38:00Z"/>
          <w:szCs w:val="22"/>
        </w:rPr>
      </w:pPr>
    </w:p>
    <w:p w14:paraId="208183FA" w14:textId="77777777" w:rsidR="00A543D4" w:rsidRPr="003249E7" w:rsidRDefault="00A543D4" w:rsidP="007934BA">
      <w:pPr>
        <w:keepNext/>
        <w:tabs>
          <w:tab w:val="clear" w:pos="567"/>
        </w:tabs>
        <w:spacing w:line="240" w:lineRule="auto"/>
        <w:ind w:right="-2"/>
        <w:rPr>
          <w:ins w:id="2434" w:author="Author" w:date="2025-09-22T22:38:00Z"/>
          <w:bCs/>
          <w:snapToGrid w:val="0"/>
          <w:szCs w:val="22"/>
        </w:rPr>
      </w:pPr>
      <w:ins w:id="2435" w:author="Author" w:date="2025-09-22T22:38:00Z">
        <w:r w:rsidRPr="003249E7">
          <w:rPr>
            <w:bCs/>
            <w:snapToGrid w:val="0"/>
            <w:szCs w:val="22"/>
          </w:rPr>
          <w:t>Järgmiste patsientide ravis kogemused puuduvad:</w:t>
        </w:r>
      </w:ins>
    </w:p>
    <w:p w14:paraId="23B0DF58" w14:textId="77777777" w:rsidR="00A543D4" w:rsidRPr="003249E7" w:rsidRDefault="00A543D4" w:rsidP="007934BA">
      <w:pPr>
        <w:keepNext/>
        <w:tabs>
          <w:tab w:val="clear" w:pos="567"/>
        </w:tabs>
        <w:spacing w:line="240" w:lineRule="auto"/>
        <w:ind w:right="-2"/>
        <w:rPr>
          <w:ins w:id="2436" w:author="Author" w:date="2025-09-22T22:38:00Z"/>
          <w:szCs w:val="22"/>
        </w:rPr>
      </w:pPr>
      <w:ins w:id="2437" w:author="Author" w:date="2025-09-22T22:38:00Z">
        <w:r w:rsidRPr="003249E7">
          <w:rPr>
            <w:szCs w:val="22"/>
          </w:rPr>
          <w:t>-</w:t>
        </w:r>
        <w:r w:rsidRPr="003249E7">
          <w:rPr>
            <w:szCs w:val="22"/>
          </w:rPr>
          <w:tab/>
          <w:t>ägedate infektsioonidega patsiendid;</w:t>
        </w:r>
      </w:ins>
    </w:p>
    <w:p w14:paraId="5374FE6C" w14:textId="77777777" w:rsidR="00A543D4" w:rsidRPr="003249E7" w:rsidRDefault="00A543D4" w:rsidP="007934BA">
      <w:pPr>
        <w:keepNext/>
        <w:tabs>
          <w:tab w:val="clear" w:pos="567"/>
        </w:tabs>
        <w:spacing w:line="240" w:lineRule="auto"/>
        <w:ind w:left="567" w:right="-2" w:hanging="567"/>
        <w:rPr>
          <w:ins w:id="2438" w:author="Author" w:date="2025-09-22T22:38:00Z"/>
          <w:szCs w:val="22"/>
        </w:rPr>
      </w:pPr>
      <w:ins w:id="2439" w:author="Author" w:date="2025-09-22T22:38:00Z">
        <w:r w:rsidRPr="003249E7">
          <w:rPr>
            <w:szCs w:val="22"/>
          </w:rPr>
          <w:t>-</w:t>
        </w:r>
        <w:r w:rsidRPr="003249E7">
          <w:rPr>
            <w:szCs w:val="22"/>
          </w:rPr>
          <w:tab/>
          <w:t>muude silma haigusseisunditega, nt irdunud võrkkesta või kollastähni defektiga patsiendid;</w:t>
        </w:r>
      </w:ins>
    </w:p>
    <w:p w14:paraId="4A514BB4" w14:textId="77777777" w:rsidR="00A543D4" w:rsidRPr="003249E7" w:rsidRDefault="00A543D4" w:rsidP="007934BA">
      <w:pPr>
        <w:keepNext/>
        <w:tabs>
          <w:tab w:val="clear" w:pos="567"/>
        </w:tabs>
        <w:spacing w:line="240" w:lineRule="auto"/>
        <w:ind w:left="567" w:right="-2" w:hanging="567"/>
        <w:rPr>
          <w:ins w:id="2440" w:author="Author" w:date="2025-09-22T22:38:00Z"/>
          <w:szCs w:val="22"/>
        </w:rPr>
      </w:pPr>
      <w:ins w:id="2441" w:author="Author" w:date="2025-09-22T22:38:00Z">
        <w:r w:rsidRPr="003249E7">
          <w:rPr>
            <w:szCs w:val="22"/>
          </w:rPr>
          <w:t>-</w:t>
        </w:r>
        <w:r w:rsidRPr="003249E7">
          <w:rPr>
            <w:szCs w:val="22"/>
          </w:rPr>
          <w:tab/>
          <w:t>ravile allumatu kõrge vererõhuga diabeetikud;</w:t>
        </w:r>
      </w:ins>
    </w:p>
    <w:p w14:paraId="2BD20365" w14:textId="77777777" w:rsidR="00A543D4" w:rsidRPr="003249E7" w:rsidRDefault="00A543D4" w:rsidP="007934BA">
      <w:pPr>
        <w:keepNext/>
        <w:tabs>
          <w:tab w:val="clear" w:pos="567"/>
        </w:tabs>
        <w:spacing w:line="240" w:lineRule="auto"/>
        <w:ind w:right="-2"/>
        <w:rPr>
          <w:ins w:id="2442" w:author="Author" w:date="2025-09-22T22:38:00Z"/>
          <w:szCs w:val="22"/>
        </w:rPr>
      </w:pPr>
      <w:ins w:id="2443" w:author="Author" w:date="2025-09-22T22:38:00Z">
        <w:r w:rsidRPr="003249E7">
          <w:rPr>
            <w:szCs w:val="22"/>
          </w:rPr>
          <w:t>-</w:t>
        </w:r>
        <w:r w:rsidRPr="003249E7">
          <w:rPr>
            <w:szCs w:val="22"/>
          </w:rPr>
          <w:tab/>
          <w:t>müoopiast tingitud CNV</w:t>
        </w:r>
        <w:r w:rsidRPr="003249E7">
          <w:rPr>
            <w:szCs w:val="22"/>
          </w:rPr>
          <w:noBreakHyphen/>
          <w:t>ga mitte-asiaatidest patsiendid;</w:t>
        </w:r>
      </w:ins>
    </w:p>
    <w:p w14:paraId="32D90CB7" w14:textId="77777777" w:rsidR="00A543D4" w:rsidRPr="003249E7" w:rsidRDefault="00A543D4" w:rsidP="007934BA">
      <w:pPr>
        <w:keepNext/>
        <w:tabs>
          <w:tab w:val="clear" w:pos="567"/>
        </w:tabs>
        <w:spacing w:line="240" w:lineRule="auto"/>
        <w:ind w:right="-2"/>
        <w:rPr>
          <w:ins w:id="2444" w:author="Author" w:date="2025-09-22T22:38:00Z"/>
          <w:szCs w:val="22"/>
        </w:rPr>
      </w:pPr>
      <w:ins w:id="2445" w:author="Author" w:date="2025-09-22T22:38:00Z">
        <w:r w:rsidRPr="003249E7">
          <w:rPr>
            <w:szCs w:val="22"/>
          </w:rPr>
          <w:t>-</w:t>
        </w:r>
        <w:r w:rsidRPr="003249E7">
          <w:rPr>
            <w:szCs w:val="22"/>
          </w:rPr>
          <w:tab/>
          <w:t>varem müoopiast tingitud CNV ravi saanud patsiendid;</w:t>
        </w:r>
      </w:ins>
    </w:p>
    <w:p w14:paraId="4BC985D9" w14:textId="77777777" w:rsidR="00A543D4" w:rsidRPr="003249E7" w:rsidRDefault="00A543D4" w:rsidP="007934BA">
      <w:pPr>
        <w:keepNext/>
        <w:tabs>
          <w:tab w:val="clear" w:pos="567"/>
        </w:tabs>
        <w:spacing w:line="240" w:lineRule="auto"/>
        <w:ind w:left="567" w:right="-2" w:hanging="567"/>
        <w:rPr>
          <w:ins w:id="2446" w:author="Author" w:date="2025-09-22T22:38:00Z"/>
          <w:szCs w:val="22"/>
        </w:rPr>
      </w:pPr>
      <w:ins w:id="2447" w:author="Author" w:date="2025-09-22T22:38:00Z">
        <w:r w:rsidRPr="003249E7">
          <w:rPr>
            <w:szCs w:val="22"/>
          </w:rPr>
          <w:t>-</w:t>
        </w:r>
        <w:r w:rsidRPr="003249E7">
          <w:rPr>
            <w:szCs w:val="22"/>
          </w:rPr>
          <w:tab/>
          <w:t>kollastähni keskosast väljapoole jääva kahjustusega (võrkkesta tsentraallohuväliste haiguskolletega) müoopiast tingitud CNV</w:t>
        </w:r>
        <w:r w:rsidRPr="003249E7">
          <w:rPr>
            <w:szCs w:val="22"/>
          </w:rPr>
          <w:noBreakHyphen/>
          <w:t>ga patsiendid.</w:t>
        </w:r>
      </w:ins>
    </w:p>
    <w:p w14:paraId="0D20A69C" w14:textId="77777777" w:rsidR="00A543D4" w:rsidRPr="003249E7" w:rsidRDefault="00A543D4" w:rsidP="007934BA">
      <w:pPr>
        <w:tabs>
          <w:tab w:val="clear" w:pos="567"/>
        </w:tabs>
        <w:spacing w:line="240" w:lineRule="auto"/>
        <w:ind w:right="-2"/>
        <w:rPr>
          <w:ins w:id="2448" w:author="Author" w:date="2025-09-22T22:38:00Z"/>
          <w:szCs w:val="22"/>
        </w:rPr>
      </w:pPr>
    </w:p>
    <w:p w14:paraId="38A45ACE" w14:textId="77777777" w:rsidR="00A543D4" w:rsidRPr="003249E7" w:rsidRDefault="00A543D4" w:rsidP="007934BA">
      <w:pPr>
        <w:tabs>
          <w:tab w:val="clear" w:pos="567"/>
        </w:tabs>
        <w:spacing w:line="240" w:lineRule="auto"/>
        <w:ind w:right="-2"/>
        <w:rPr>
          <w:ins w:id="2449" w:author="Author" w:date="2025-09-22T22:38:00Z"/>
          <w:szCs w:val="22"/>
        </w:rPr>
      </w:pPr>
      <w:ins w:id="2450" w:author="Author" w:date="2025-09-22T22:38:00Z">
        <w:r w:rsidRPr="003249E7">
          <w:rPr>
            <w:szCs w:val="22"/>
          </w:rPr>
          <w:t>Kui teil esineb mõni ülalnimetatud seisunditest, arvestab arst Opuvizi kasutamisel selle teabe puudumisega.</w:t>
        </w:r>
      </w:ins>
    </w:p>
    <w:p w14:paraId="143C6A27" w14:textId="77777777" w:rsidR="00A543D4" w:rsidRPr="003249E7" w:rsidRDefault="00A543D4" w:rsidP="007934BA">
      <w:pPr>
        <w:tabs>
          <w:tab w:val="clear" w:pos="567"/>
        </w:tabs>
        <w:spacing w:line="240" w:lineRule="auto"/>
        <w:ind w:right="-2"/>
        <w:rPr>
          <w:ins w:id="2451" w:author="Author" w:date="2025-09-22T22:38:00Z"/>
          <w:szCs w:val="22"/>
        </w:rPr>
      </w:pPr>
    </w:p>
    <w:p w14:paraId="6CC1216C" w14:textId="77777777" w:rsidR="00A543D4" w:rsidRPr="003249E7" w:rsidRDefault="00A543D4" w:rsidP="007934BA">
      <w:pPr>
        <w:keepNext/>
        <w:autoSpaceDE w:val="0"/>
        <w:autoSpaceDN w:val="0"/>
        <w:adjustRightInd w:val="0"/>
        <w:spacing w:line="240" w:lineRule="auto"/>
        <w:rPr>
          <w:ins w:id="2452" w:author="Author" w:date="2025-09-22T22:38:00Z"/>
          <w:b/>
          <w:bCs/>
          <w:szCs w:val="22"/>
        </w:rPr>
      </w:pPr>
      <w:ins w:id="2453" w:author="Author" w:date="2025-09-22T22:38:00Z">
        <w:r w:rsidRPr="003249E7">
          <w:rPr>
            <w:b/>
            <w:bCs/>
            <w:szCs w:val="22"/>
          </w:rPr>
          <w:t>Lapsed ja noorukid</w:t>
        </w:r>
      </w:ins>
    </w:p>
    <w:p w14:paraId="482C2279" w14:textId="77777777" w:rsidR="00A543D4" w:rsidRPr="003249E7" w:rsidRDefault="00A543D4" w:rsidP="007934BA">
      <w:pPr>
        <w:autoSpaceDE w:val="0"/>
        <w:autoSpaceDN w:val="0"/>
        <w:adjustRightInd w:val="0"/>
        <w:spacing w:line="240" w:lineRule="auto"/>
        <w:rPr>
          <w:ins w:id="2454" w:author="Author" w:date="2025-09-22T22:38:00Z"/>
          <w:szCs w:val="22"/>
        </w:rPr>
      </w:pPr>
      <w:ins w:id="2455" w:author="Author" w:date="2025-09-22T22:38:00Z">
        <w:r w:rsidRPr="003249E7">
          <w:rPr>
            <w:bCs/>
            <w:szCs w:val="22"/>
          </w:rPr>
          <w:t>Opuvizi kasutamist lastel ja alla 18</w:t>
        </w:r>
        <w:r w:rsidRPr="003249E7">
          <w:rPr>
            <w:bCs/>
            <w:szCs w:val="22"/>
          </w:rPr>
          <w:noBreakHyphen/>
          <w:t>aastastel noorukitel ei ole uuritud, kuna märg AMD, CRVO, BRVO, DME ja müoopiast tingitud CNV on haigused, mida esineb peamiselt täiskasvanutel. Seetõttu ei ole selle kasutamine nimetatud vanuserühmas asjakohane.</w:t>
        </w:r>
      </w:ins>
    </w:p>
    <w:p w14:paraId="603347B5" w14:textId="77777777" w:rsidR="00A543D4" w:rsidRPr="003249E7" w:rsidRDefault="00A543D4" w:rsidP="007934BA">
      <w:pPr>
        <w:tabs>
          <w:tab w:val="clear" w:pos="567"/>
        </w:tabs>
        <w:spacing w:line="240" w:lineRule="auto"/>
        <w:ind w:right="-2"/>
        <w:rPr>
          <w:ins w:id="2456" w:author="Author" w:date="2025-09-22T22:38:00Z"/>
          <w:szCs w:val="22"/>
        </w:rPr>
      </w:pPr>
    </w:p>
    <w:p w14:paraId="2A52DD19" w14:textId="77777777" w:rsidR="00A543D4" w:rsidRPr="003249E7" w:rsidRDefault="00A543D4" w:rsidP="007934BA">
      <w:pPr>
        <w:keepNext/>
        <w:numPr>
          <w:ilvl w:val="12"/>
          <w:numId w:val="0"/>
        </w:numPr>
        <w:tabs>
          <w:tab w:val="clear" w:pos="567"/>
        </w:tabs>
        <w:spacing w:line="240" w:lineRule="auto"/>
        <w:ind w:right="-2"/>
        <w:rPr>
          <w:ins w:id="2457" w:author="Author" w:date="2025-09-22T22:38:00Z"/>
          <w:szCs w:val="22"/>
        </w:rPr>
      </w:pPr>
      <w:ins w:id="2458" w:author="Author" w:date="2025-09-22T22:38:00Z">
        <w:r w:rsidRPr="003249E7">
          <w:rPr>
            <w:b/>
            <w:szCs w:val="22"/>
          </w:rPr>
          <w:t>Muud ravimid ja Opuviz</w:t>
        </w:r>
      </w:ins>
    </w:p>
    <w:p w14:paraId="47F8C29A" w14:textId="77777777" w:rsidR="00A543D4" w:rsidRPr="003249E7" w:rsidRDefault="00A543D4" w:rsidP="007934BA">
      <w:pPr>
        <w:keepNext/>
        <w:numPr>
          <w:ilvl w:val="12"/>
          <w:numId w:val="0"/>
        </w:numPr>
        <w:tabs>
          <w:tab w:val="clear" w:pos="567"/>
        </w:tabs>
        <w:spacing w:line="240" w:lineRule="auto"/>
        <w:ind w:right="-2"/>
        <w:rPr>
          <w:ins w:id="2459" w:author="Author" w:date="2025-09-22T22:38:00Z"/>
          <w:szCs w:val="22"/>
        </w:rPr>
      </w:pPr>
      <w:ins w:id="2460" w:author="Author" w:date="2025-09-22T22:38:00Z">
        <w:r w:rsidRPr="003249E7">
          <w:rPr>
            <w:szCs w:val="22"/>
          </w:rPr>
          <w:t>Teatage oma arstile, kui te kasutate, olete hiljuti kasutanud või kavatsete kasutada mis tahes muid ravimeid.</w:t>
        </w:r>
      </w:ins>
    </w:p>
    <w:p w14:paraId="2D4E6277" w14:textId="77777777" w:rsidR="00A543D4" w:rsidRPr="003249E7" w:rsidRDefault="00A543D4" w:rsidP="007934BA">
      <w:pPr>
        <w:numPr>
          <w:ilvl w:val="12"/>
          <w:numId w:val="0"/>
        </w:numPr>
        <w:tabs>
          <w:tab w:val="clear" w:pos="567"/>
        </w:tabs>
        <w:spacing w:line="240" w:lineRule="auto"/>
        <w:ind w:right="-2"/>
        <w:rPr>
          <w:ins w:id="2461" w:author="Author" w:date="2025-09-22T22:38:00Z"/>
          <w:b/>
          <w:szCs w:val="22"/>
        </w:rPr>
      </w:pPr>
    </w:p>
    <w:p w14:paraId="332444E0" w14:textId="77777777" w:rsidR="00A543D4" w:rsidRPr="003249E7" w:rsidRDefault="00A543D4" w:rsidP="007934BA">
      <w:pPr>
        <w:keepNext/>
        <w:numPr>
          <w:ilvl w:val="12"/>
          <w:numId w:val="0"/>
        </w:numPr>
        <w:tabs>
          <w:tab w:val="clear" w:pos="567"/>
        </w:tabs>
        <w:spacing w:line="240" w:lineRule="auto"/>
        <w:ind w:right="-2"/>
        <w:rPr>
          <w:ins w:id="2462" w:author="Author" w:date="2025-09-22T22:38:00Z"/>
          <w:b/>
          <w:szCs w:val="22"/>
        </w:rPr>
      </w:pPr>
      <w:ins w:id="2463" w:author="Author" w:date="2025-09-22T22:38:00Z">
        <w:r w:rsidRPr="003249E7">
          <w:rPr>
            <w:b/>
            <w:szCs w:val="22"/>
          </w:rPr>
          <w:t>Rasedus ja imetamine</w:t>
        </w:r>
      </w:ins>
    </w:p>
    <w:p w14:paraId="11731075" w14:textId="77777777" w:rsidR="00A543D4" w:rsidRPr="003249E7" w:rsidRDefault="00A543D4" w:rsidP="007934BA">
      <w:pPr>
        <w:pStyle w:val="Default"/>
        <w:keepNext/>
        <w:ind w:left="567" w:hanging="567"/>
        <w:rPr>
          <w:ins w:id="2464" w:author="Author" w:date="2025-09-22T22:38:00Z"/>
          <w:color w:val="auto"/>
          <w:sz w:val="22"/>
          <w:szCs w:val="22"/>
          <w:lang w:val="et-EE"/>
        </w:rPr>
      </w:pPr>
      <w:ins w:id="2465" w:author="Author" w:date="2025-09-22T22:38:00Z">
        <w:r w:rsidRPr="003249E7">
          <w:rPr>
            <w:color w:val="auto"/>
            <w:sz w:val="22"/>
            <w:szCs w:val="22"/>
            <w:lang w:val="et-EE"/>
          </w:rPr>
          <w:t>-</w:t>
        </w:r>
        <w:r w:rsidRPr="003249E7">
          <w:rPr>
            <w:color w:val="auto"/>
            <w:sz w:val="22"/>
            <w:szCs w:val="22"/>
            <w:lang w:val="et-EE"/>
          </w:rPr>
          <w:tab/>
        </w:r>
        <w:r>
          <w:rPr>
            <w:sz w:val="22"/>
            <w:szCs w:val="22"/>
            <w:lang w:val="et-EE"/>
          </w:rPr>
          <w:t>Rasestumisvõimelised</w:t>
        </w:r>
        <w:r w:rsidRPr="003249E7">
          <w:rPr>
            <w:sz w:val="22"/>
            <w:szCs w:val="22"/>
            <w:lang w:val="et-EE"/>
          </w:rPr>
          <w:t xml:space="preserve"> naised peavad ravi ajal ja vähemalt 3 kuud pärast viimast Opuvizi süstet kasutama efektiivseid rasestumisvastaseid vahendeid.</w:t>
        </w:r>
      </w:ins>
    </w:p>
    <w:p w14:paraId="064B0C22" w14:textId="77777777" w:rsidR="00A543D4" w:rsidRPr="003249E7" w:rsidRDefault="00A543D4" w:rsidP="007934BA">
      <w:pPr>
        <w:pStyle w:val="Default"/>
        <w:keepNext/>
        <w:ind w:left="567" w:hanging="567"/>
        <w:rPr>
          <w:ins w:id="2466" w:author="Author" w:date="2025-09-22T22:38:00Z"/>
          <w:color w:val="auto"/>
          <w:sz w:val="22"/>
          <w:szCs w:val="22"/>
          <w:lang w:val="et-EE"/>
        </w:rPr>
      </w:pPr>
      <w:ins w:id="2467" w:author="Author" w:date="2025-09-22T22:38:00Z">
        <w:r w:rsidRPr="003249E7">
          <w:rPr>
            <w:color w:val="auto"/>
            <w:sz w:val="22"/>
            <w:szCs w:val="22"/>
            <w:lang w:val="et-EE"/>
          </w:rPr>
          <w:t>-</w:t>
        </w:r>
        <w:r w:rsidRPr="003249E7">
          <w:rPr>
            <w:color w:val="auto"/>
            <w:sz w:val="22"/>
            <w:szCs w:val="22"/>
            <w:lang w:val="et-EE"/>
          </w:rPr>
          <w:tab/>
          <w:t>Opuvizi kasutamisest rasedatel kogemused puuduvad. Opuvizi ei tohi raseduse ajal kasutada, välja arvatud juhul, kui võimalik kasu kaalub üles võimaliku ohu sündimata lapsele. Kui te olete rase või kavatsete rasestuda, pidage enne ravi Opuviziga nõu oma arstiga.</w:t>
        </w:r>
      </w:ins>
    </w:p>
    <w:p w14:paraId="081D2D9A" w14:textId="77777777" w:rsidR="00A543D4" w:rsidRPr="003249E7" w:rsidRDefault="00A543D4" w:rsidP="007934BA">
      <w:pPr>
        <w:pStyle w:val="Default"/>
        <w:keepNext/>
        <w:ind w:left="567" w:hanging="567"/>
        <w:rPr>
          <w:ins w:id="2468" w:author="Author" w:date="2025-09-22T22:38:00Z"/>
          <w:color w:val="auto"/>
          <w:sz w:val="22"/>
          <w:szCs w:val="22"/>
          <w:lang w:val="et-EE"/>
        </w:rPr>
      </w:pPr>
      <w:ins w:id="2469" w:author="Author" w:date="2025-09-22T22:38:00Z">
        <w:r w:rsidRPr="003249E7">
          <w:rPr>
            <w:color w:val="auto"/>
            <w:sz w:val="22"/>
            <w:szCs w:val="22"/>
            <w:lang w:val="et-EE"/>
          </w:rPr>
          <w:t>-</w:t>
        </w:r>
        <w:r w:rsidRPr="003249E7">
          <w:rPr>
            <w:color w:val="auto"/>
            <w:sz w:val="22"/>
            <w:szCs w:val="22"/>
            <w:lang w:val="et-EE"/>
          </w:rPr>
          <w:tab/>
        </w:r>
        <w:r>
          <w:rPr>
            <w:color w:val="auto"/>
            <w:sz w:val="22"/>
            <w:szCs w:val="22"/>
            <w:lang w:val="et-EE"/>
          </w:rPr>
          <w:t>Opuviz</w:t>
        </w:r>
        <w:r w:rsidRPr="003249E7">
          <w:rPr>
            <w:color w:val="auto"/>
            <w:sz w:val="22"/>
            <w:szCs w:val="22"/>
            <w:lang w:val="et-EE"/>
          </w:rPr>
          <w:t>i võib erituda vähesel määral rinnapiima, ravimi toime rinnaga toidetavale vastsündinule/imikule ei ole teada. Opuvizi ei ole soovitatav imetamise ajal kasutada. Kui te imetate, siis pidage enne ravi alustamist Opuviziga nõu oma arstiga.</w:t>
        </w:r>
      </w:ins>
    </w:p>
    <w:p w14:paraId="626B17BA" w14:textId="77777777" w:rsidR="00A543D4" w:rsidRPr="003249E7" w:rsidRDefault="00A543D4" w:rsidP="007934BA">
      <w:pPr>
        <w:rPr>
          <w:ins w:id="2470" w:author="Author" w:date="2025-09-22T22:38:00Z"/>
        </w:rPr>
      </w:pPr>
    </w:p>
    <w:p w14:paraId="417A2FE9" w14:textId="77777777" w:rsidR="00A543D4" w:rsidRPr="003249E7" w:rsidRDefault="00A543D4" w:rsidP="007934BA">
      <w:pPr>
        <w:keepNext/>
        <w:numPr>
          <w:ilvl w:val="12"/>
          <w:numId w:val="0"/>
        </w:numPr>
        <w:tabs>
          <w:tab w:val="clear" w:pos="567"/>
        </w:tabs>
        <w:spacing w:line="240" w:lineRule="auto"/>
        <w:ind w:right="-2"/>
        <w:rPr>
          <w:ins w:id="2471" w:author="Author" w:date="2025-09-22T22:38:00Z"/>
          <w:szCs w:val="22"/>
        </w:rPr>
      </w:pPr>
      <w:ins w:id="2472" w:author="Author" w:date="2025-09-22T22:38:00Z">
        <w:r w:rsidRPr="003249E7">
          <w:rPr>
            <w:b/>
            <w:szCs w:val="22"/>
          </w:rPr>
          <w:t>Autojuhtimine ja masinatega töötamine</w:t>
        </w:r>
      </w:ins>
    </w:p>
    <w:p w14:paraId="078CC25C" w14:textId="77777777" w:rsidR="00A543D4" w:rsidRPr="003249E7" w:rsidRDefault="00A543D4" w:rsidP="007934BA">
      <w:pPr>
        <w:keepNext/>
        <w:numPr>
          <w:ilvl w:val="12"/>
          <w:numId w:val="0"/>
        </w:numPr>
        <w:tabs>
          <w:tab w:val="clear" w:pos="567"/>
        </w:tabs>
        <w:spacing w:line="240" w:lineRule="auto"/>
        <w:ind w:right="-29"/>
        <w:rPr>
          <w:ins w:id="2473" w:author="Author" w:date="2025-09-22T22:38:00Z"/>
          <w:szCs w:val="22"/>
        </w:rPr>
      </w:pPr>
      <w:ins w:id="2474" w:author="Author" w:date="2025-09-22T22:38:00Z">
        <w:r w:rsidRPr="003249E7">
          <w:rPr>
            <w:szCs w:val="22"/>
          </w:rPr>
          <w:t>Pärast Opuvizi süstimist võib teil esineda ajutisi nägemishäireid. Nende häirete esinemise ajal ärge juhtige autot ega käsitsege masinaid.</w:t>
        </w:r>
      </w:ins>
    </w:p>
    <w:p w14:paraId="3E08E630" w14:textId="77777777" w:rsidR="00A543D4" w:rsidRPr="003249E7" w:rsidRDefault="00A543D4" w:rsidP="007934BA">
      <w:pPr>
        <w:numPr>
          <w:ilvl w:val="12"/>
          <w:numId w:val="0"/>
        </w:numPr>
        <w:tabs>
          <w:tab w:val="clear" w:pos="567"/>
        </w:tabs>
        <w:spacing w:line="240" w:lineRule="auto"/>
        <w:ind w:right="-2"/>
        <w:rPr>
          <w:ins w:id="2475" w:author="Author" w:date="2025-09-22T22:38:00Z"/>
          <w:szCs w:val="22"/>
        </w:rPr>
      </w:pPr>
    </w:p>
    <w:p w14:paraId="7673A410" w14:textId="77777777" w:rsidR="00A543D4" w:rsidRPr="003249E7" w:rsidRDefault="00A543D4" w:rsidP="007934BA">
      <w:pPr>
        <w:keepNext/>
        <w:numPr>
          <w:ilvl w:val="12"/>
          <w:numId w:val="0"/>
        </w:numPr>
        <w:tabs>
          <w:tab w:val="clear" w:pos="567"/>
        </w:tabs>
        <w:spacing w:line="240" w:lineRule="auto"/>
        <w:ind w:right="-2"/>
        <w:rPr>
          <w:ins w:id="2476" w:author="Author" w:date="2025-09-22T22:38:00Z"/>
          <w:b/>
          <w:szCs w:val="22"/>
        </w:rPr>
      </w:pPr>
      <w:ins w:id="2477" w:author="Author" w:date="2025-09-22T22:38:00Z">
        <w:r w:rsidRPr="003249E7">
          <w:rPr>
            <w:b/>
            <w:szCs w:val="22"/>
          </w:rPr>
          <w:t xml:space="preserve">Opuviz </w:t>
        </w:r>
        <w:r w:rsidRPr="00BC5ACC">
          <w:rPr>
            <w:b/>
            <w:szCs w:val="22"/>
          </w:rPr>
          <w:t>sisaldab:</w:t>
        </w:r>
      </w:ins>
    </w:p>
    <w:p w14:paraId="4D69F7D7" w14:textId="77777777" w:rsidR="00A543D4" w:rsidRPr="002B5563" w:rsidRDefault="00A543D4" w:rsidP="007934BA">
      <w:pPr>
        <w:pStyle w:val="ListParagraph"/>
        <w:keepNext/>
        <w:numPr>
          <w:ilvl w:val="0"/>
          <w:numId w:val="5"/>
        </w:numPr>
        <w:tabs>
          <w:tab w:val="clear" w:pos="567"/>
        </w:tabs>
        <w:spacing w:line="240" w:lineRule="auto"/>
        <w:ind w:right="-2"/>
        <w:rPr>
          <w:ins w:id="2478" w:author="Author" w:date="2025-09-22T22:38:00Z"/>
          <w:b/>
          <w:szCs w:val="22"/>
        </w:rPr>
      </w:pPr>
      <w:ins w:id="2479" w:author="Author" w:date="2025-09-22T22:38:00Z">
        <w:r w:rsidRPr="002B5563">
          <w:rPr>
            <w:szCs w:val="22"/>
          </w:rPr>
          <w:t>vähem kui 1 mmol (23 mg) naatriumi annuses, see tähendab põhimõtteliselt “naatriumivaba“.</w:t>
        </w:r>
      </w:ins>
    </w:p>
    <w:p w14:paraId="7555E106" w14:textId="77777777" w:rsidR="00A543D4" w:rsidRPr="002B5563" w:rsidRDefault="00A543D4" w:rsidP="007934BA">
      <w:pPr>
        <w:pStyle w:val="ListParagraph"/>
        <w:numPr>
          <w:ilvl w:val="0"/>
          <w:numId w:val="5"/>
        </w:numPr>
        <w:rPr>
          <w:ins w:id="2480" w:author="Author" w:date="2025-09-22T22:38:00Z"/>
          <w:b/>
          <w:szCs w:val="22"/>
        </w:rPr>
      </w:pPr>
      <w:ins w:id="2481" w:author="Author" w:date="2025-09-22T22:38:00Z">
        <w:r w:rsidRPr="002B5563">
          <w:rPr>
            <w:bCs/>
            <w:szCs w:val="22"/>
          </w:rPr>
          <w:t>0,015 mg polüsorbaat 20 ühes 0,05 ml annuses, mis vastab 0,3 mg/ml. Polüsorbaadid võivad põhjustada allergilisi reaktsioone. Teavitage oma arsti, kui teil on teadaolevaid allergiaid.</w:t>
        </w:r>
      </w:ins>
    </w:p>
    <w:p w14:paraId="7AA68EEC" w14:textId="77777777" w:rsidR="00A543D4" w:rsidRPr="003249E7" w:rsidRDefault="00A543D4" w:rsidP="007934BA">
      <w:pPr>
        <w:numPr>
          <w:ilvl w:val="12"/>
          <w:numId w:val="0"/>
        </w:numPr>
        <w:tabs>
          <w:tab w:val="clear" w:pos="567"/>
        </w:tabs>
        <w:spacing w:line="240" w:lineRule="auto"/>
        <w:ind w:right="-2"/>
        <w:rPr>
          <w:ins w:id="2482" w:author="Author" w:date="2025-09-22T22:38:00Z"/>
          <w:szCs w:val="22"/>
        </w:rPr>
      </w:pPr>
    </w:p>
    <w:p w14:paraId="62C5FBBA" w14:textId="77777777" w:rsidR="00A543D4" w:rsidRPr="003249E7" w:rsidRDefault="00A543D4" w:rsidP="007934BA">
      <w:pPr>
        <w:numPr>
          <w:ilvl w:val="12"/>
          <w:numId w:val="0"/>
        </w:numPr>
        <w:tabs>
          <w:tab w:val="clear" w:pos="567"/>
        </w:tabs>
        <w:spacing w:line="240" w:lineRule="auto"/>
        <w:ind w:right="-2"/>
        <w:rPr>
          <w:ins w:id="2483" w:author="Author" w:date="2025-09-22T22:38:00Z"/>
          <w:szCs w:val="22"/>
        </w:rPr>
      </w:pPr>
    </w:p>
    <w:p w14:paraId="6057027C" w14:textId="77777777" w:rsidR="00A543D4" w:rsidRPr="003249E7" w:rsidRDefault="00A543D4" w:rsidP="007934BA">
      <w:pPr>
        <w:keepNext/>
        <w:tabs>
          <w:tab w:val="clear" w:pos="567"/>
        </w:tabs>
        <w:spacing w:line="240" w:lineRule="auto"/>
        <w:ind w:right="-2"/>
        <w:outlineLvl w:val="2"/>
        <w:rPr>
          <w:ins w:id="2484" w:author="Author" w:date="2025-09-22T22:38:00Z"/>
          <w:b/>
          <w:szCs w:val="22"/>
        </w:rPr>
      </w:pPr>
      <w:ins w:id="2485" w:author="Author" w:date="2025-09-22T22:38:00Z">
        <w:r w:rsidRPr="003249E7">
          <w:rPr>
            <w:b/>
            <w:szCs w:val="22"/>
          </w:rPr>
          <w:t>3.</w:t>
        </w:r>
        <w:r w:rsidRPr="003249E7">
          <w:rPr>
            <w:b/>
            <w:szCs w:val="22"/>
          </w:rPr>
          <w:tab/>
          <w:t>Kuidas teile Opuviz manustatakse</w:t>
        </w:r>
      </w:ins>
    </w:p>
    <w:p w14:paraId="050728D1" w14:textId="77777777" w:rsidR="00A543D4" w:rsidRPr="003249E7" w:rsidRDefault="00A543D4" w:rsidP="007934BA">
      <w:pPr>
        <w:keepNext/>
        <w:tabs>
          <w:tab w:val="clear" w:pos="567"/>
        </w:tabs>
        <w:spacing w:line="240" w:lineRule="auto"/>
        <w:ind w:right="-2"/>
        <w:rPr>
          <w:ins w:id="2486" w:author="Author" w:date="2025-09-22T22:38:00Z"/>
          <w:b/>
          <w:szCs w:val="22"/>
        </w:rPr>
      </w:pPr>
    </w:p>
    <w:p w14:paraId="7EB57E43" w14:textId="77777777" w:rsidR="00A543D4" w:rsidRPr="003249E7" w:rsidRDefault="00A543D4" w:rsidP="007934BA">
      <w:pPr>
        <w:keepNext/>
        <w:numPr>
          <w:ilvl w:val="12"/>
          <w:numId w:val="0"/>
        </w:numPr>
        <w:tabs>
          <w:tab w:val="clear" w:pos="567"/>
        </w:tabs>
        <w:spacing w:line="240" w:lineRule="auto"/>
        <w:ind w:right="-2"/>
        <w:rPr>
          <w:ins w:id="2487" w:author="Author" w:date="2025-09-22T22:38:00Z"/>
          <w:szCs w:val="22"/>
        </w:rPr>
      </w:pPr>
      <w:ins w:id="2488" w:author="Author" w:date="2025-09-22T22:38:00Z">
        <w:r w:rsidRPr="003249E7">
          <w:rPr>
            <w:szCs w:val="22"/>
          </w:rPr>
          <w:t>Silma süstimise kogemusega arst süstib teile Opuvizi silma aseptilistes (puhastes ja steriilsetes) tingimustes.</w:t>
        </w:r>
      </w:ins>
    </w:p>
    <w:p w14:paraId="13B9D437" w14:textId="77777777" w:rsidR="00A543D4" w:rsidRPr="003249E7" w:rsidRDefault="00A543D4" w:rsidP="007934BA">
      <w:pPr>
        <w:numPr>
          <w:ilvl w:val="12"/>
          <w:numId w:val="0"/>
        </w:numPr>
        <w:tabs>
          <w:tab w:val="clear" w:pos="567"/>
        </w:tabs>
        <w:spacing w:line="240" w:lineRule="auto"/>
        <w:ind w:right="-2"/>
        <w:rPr>
          <w:ins w:id="2489" w:author="Author" w:date="2025-09-22T22:38:00Z"/>
          <w:szCs w:val="22"/>
        </w:rPr>
      </w:pPr>
    </w:p>
    <w:p w14:paraId="5B0F0FD4" w14:textId="77777777" w:rsidR="00A543D4" w:rsidRPr="003249E7" w:rsidRDefault="00A543D4" w:rsidP="007934BA">
      <w:pPr>
        <w:numPr>
          <w:ilvl w:val="12"/>
          <w:numId w:val="0"/>
        </w:numPr>
        <w:tabs>
          <w:tab w:val="clear" w:pos="567"/>
        </w:tabs>
        <w:spacing w:line="240" w:lineRule="auto"/>
        <w:ind w:right="-2"/>
        <w:rPr>
          <w:ins w:id="2490" w:author="Author" w:date="2025-09-22T22:38:00Z"/>
          <w:szCs w:val="22"/>
        </w:rPr>
      </w:pPr>
      <w:ins w:id="2491" w:author="Author" w:date="2025-09-22T22:38:00Z">
        <w:r w:rsidRPr="003249E7">
          <w:rPr>
            <w:szCs w:val="22"/>
          </w:rPr>
          <w:t>Soovitatav annus on 2 mg aflibertsepti (0,05 ml).</w:t>
        </w:r>
      </w:ins>
    </w:p>
    <w:p w14:paraId="6BDF2DA7" w14:textId="77777777" w:rsidR="00A543D4" w:rsidRPr="003249E7" w:rsidRDefault="00A543D4" w:rsidP="007934BA">
      <w:pPr>
        <w:numPr>
          <w:ilvl w:val="12"/>
          <w:numId w:val="0"/>
        </w:numPr>
        <w:tabs>
          <w:tab w:val="clear" w:pos="567"/>
        </w:tabs>
        <w:spacing w:line="240" w:lineRule="auto"/>
        <w:ind w:right="-2"/>
        <w:rPr>
          <w:ins w:id="2492" w:author="Author" w:date="2025-09-22T22:38:00Z"/>
          <w:szCs w:val="22"/>
        </w:rPr>
      </w:pPr>
      <w:ins w:id="2493" w:author="Author" w:date="2025-09-22T22:38:00Z">
        <w:r w:rsidRPr="003249E7">
          <w:rPr>
            <w:szCs w:val="22"/>
          </w:rPr>
          <w:t>Opuvizi manustatakse teie silma süstena (intravitreaalselt).</w:t>
        </w:r>
      </w:ins>
    </w:p>
    <w:p w14:paraId="6BE74040" w14:textId="77777777" w:rsidR="00A543D4" w:rsidRPr="003249E7" w:rsidRDefault="00A543D4" w:rsidP="007934BA">
      <w:pPr>
        <w:numPr>
          <w:ilvl w:val="12"/>
          <w:numId w:val="0"/>
        </w:numPr>
        <w:tabs>
          <w:tab w:val="clear" w:pos="567"/>
        </w:tabs>
        <w:spacing w:line="240" w:lineRule="auto"/>
        <w:ind w:right="-2"/>
        <w:rPr>
          <w:ins w:id="2494" w:author="Author" w:date="2025-09-22T22:38:00Z"/>
          <w:szCs w:val="22"/>
        </w:rPr>
      </w:pPr>
    </w:p>
    <w:p w14:paraId="2198B656" w14:textId="77777777" w:rsidR="00A543D4" w:rsidRPr="003249E7" w:rsidRDefault="00A543D4" w:rsidP="007934BA">
      <w:pPr>
        <w:numPr>
          <w:ilvl w:val="12"/>
          <w:numId w:val="0"/>
        </w:numPr>
        <w:tabs>
          <w:tab w:val="clear" w:pos="567"/>
        </w:tabs>
        <w:spacing w:line="240" w:lineRule="auto"/>
        <w:ind w:right="-2"/>
        <w:rPr>
          <w:ins w:id="2495" w:author="Author" w:date="2025-09-22T22:38:00Z"/>
          <w:szCs w:val="22"/>
        </w:rPr>
      </w:pPr>
      <w:ins w:id="2496" w:author="Author" w:date="2025-09-22T22:38:00Z">
        <w:r w:rsidRPr="003249E7">
          <w:rPr>
            <w:szCs w:val="22"/>
          </w:rPr>
          <w:lastRenderedPageBreak/>
          <w:t>Enne süstimist kasutab arst põletiku tekkimise vältimiseks silma hoolikaks puhastamiseks desinfitseerivat silmaloputusvahendit. Vähendamaks või vältimaks süstimisega kaasneda võivat valu, manustab arst teile ka paikset anesteetikumi.</w:t>
        </w:r>
      </w:ins>
    </w:p>
    <w:p w14:paraId="7A97C80C" w14:textId="77777777" w:rsidR="00A543D4" w:rsidRPr="003249E7" w:rsidRDefault="00A543D4" w:rsidP="007934BA">
      <w:pPr>
        <w:numPr>
          <w:ilvl w:val="12"/>
          <w:numId w:val="0"/>
        </w:numPr>
        <w:tabs>
          <w:tab w:val="clear" w:pos="567"/>
        </w:tabs>
        <w:spacing w:line="240" w:lineRule="auto"/>
        <w:ind w:right="-2"/>
        <w:rPr>
          <w:ins w:id="2497" w:author="Author" w:date="2025-09-22T22:38:00Z"/>
          <w:szCs w:val="22"/>
        </w:rPr>
      </w:pPr>
    </w:p>
    <w:p w14:paraId="2BE26727" w14:textId="77777777" w:rsidR="00A543D4" w:rsidRPr="007A357A" w:rsidRDefault="00A543D4" w:rsidP="007934BA">
      <w:pPr>
        <w:keepNext/>
        <w:numPr>
          <w:ilvl w:val="12"/>
          <w:numId w:val="0"/>
        </w:numPr>
        <w:tabs>
          <w:tab w:val="clear" w:pos="567"/>
        </w:tabs>
        <w:spacing w:line="240" w:lineRule="auto"/>
        <w:ind w:right="-2"/>
        <w:rPr>
          <w:ins w:id="2498" w:author="Author" w:date="2025-09-22T22:38:00Z"/>
          <w:b/>
          <w:bCs/>
          <w:iCs/>
          <w:szCs w:val="22"/>
          <w:u w:val="single"/>
        </w:rPr>
      </w:pPr>
      <w:ins w:id="2499" w:author="Author" w:date="2025-09-22T22:38:00Z">
        <w:r w:rsidRPr="007A357A">
          <w:rPr>
            <w:b/>
            <w:bCs/>
            <w:iCs/>
            <w:szCs w:val="22"/>
            <w:u w:val="single"/>
          </w:rPr>
          <w:t>Märg AMD</w:t>
        </w:r>
      </w:ins>
    </w:p>
    <w:p w14:paraId="279C0123" w14:textId="77777777" w:rsidR="00A543D4" w:rsidRPr="003249E7" w:rsidRDefault="00A543D4" w:rsidP="007934BA">
      <w:pPr>
        <w:keepNext/>
        <w:numPr>
          <w:ilvl w:val="12"/>
          <w:numId w:val="0"/>
        </w:numPr>
        <w:tabs>
          <w:tab w:val="clear" w:pos="567"/>
        </w:tabs>
        <w:spacing w:line="240" w:lineRule="auto"/>
        <w:ind w:right="-2"/>
        <w:rPr>
          <w:ins w:id="2500" w:author="Author" w:date="2025-09-22T22:38:00Z"/>
          <w:i/>
          <w:szCs w:val="22"/>
          <w:u w:val="single"/>
        </w:rPr>
      </w:pPr>
    </w:p>
    <w:p w14:paraId="26E45782" w14:textId="77777777" w:rsidR="00A543D4" w:rsidRPr="003249E7" w:rsidRDefault="00A543D4" w:rsidP="007934BA">
      <w:pPr>
        <w:numPr>
          <w:ilvl w:val="12"/>
          <w:numId w:val="0"/>
        </w:numPr>
        <w:tabs>
          <w:tab w:val="clear" w:pos="567"/>
        </w:tabs>
        <w:spacing w:line="240" w:lineRule="auto"/>
        <w:rPr>
          <w:ins w:id="2501" w:author="Author" w:date="2025-09-22T22:38:00Z"/>
          <w:szCs w:val="22"/>
        </w:rPr>
      </w:pPr>
      <w:ins w:id="2502" w:author="Author" w:date="2025-09-22T22:38:00Z">
        <w:r w:rsidRPr="003249E7">
          <w:rPr>
            <w:szCs w:val="22"/>
          </w:rPr>
          <w:t>Märja AMD</w:t>
        </w:r>
        <w:r w:rsidRPr="003249E7">
          <w:rPr>
            <w:szCs w:val="22"/>
          </w:rPr>
          <w:noBreakHyphen/>
          <w:t>ga patsiente ravitakse esimese kolme kuu jooksul ühe süstega kuus, seejärel tehakse järgmine süste kahe kuu pärast.</w:t>
        </w:r>
      </w:ins>
    </w:p>
    <w:p w14:paraId="20FDEE1F" w14:textId="77777777" w:rsidR="00A543D4" w:rsidRPr="003249E7" w:rsidRDefault="00A543D4" w:rsidP="007934BA">
      <w:pPr>
        <w:numPr>
          <w:ilvl w:val="12"/>
          <w:numId w:val="0"/>
        </w:numPr>
        <w:tabs>
          <w:tab w:val="clear" w:pos="567"/>
        </w:tabs>
        <w:spacing w:line="240" w:lineRule="auto"/>
        <w:ind w:right="-2"/>
        <w:rPr>
          <w:ins w:id="2503" w:author="Author" w:date="2025-09-22T22:38:00Z"/>
          <w:szCs w:val="22"/>
        </w:rPr>
      </w:pPr>
    </w:p>
    <w:p w14:paraId="48A4D136" w14:textId="77777777" w:rsidR="00A543D4" w:rsidRDefault="00A543D4" w:rsidP="007934BA">
      <w:pPr>
        <w:numPr>
          <w:ilvl w:val="12"/>
          <w:numId w:val="0"/>
        </w:numPr>
        <w:tabs>
          <w:tab w:val="clear" w:pos="567"/>
        </w:tabs>
        <w:spacing w:line="240" w:lineRule="auto"/>
        <w:ind w:right="-2"/>
        <w:rPr>
          <w:ins w:id="2504" w:author="Author" w:date="2025-09-22T22:38:00Z"/>
        </w:rPr>
      </w:pPr>
      <w:ins w:id="2505" w:author="Author" w:date="2025-09-22T22:38:00Z">
        <w:r w:rsidRPr="003249E7">
          <w:rPr>
            <w:szCs w:val="22"/>
          </w:rPr>
          <w:t>Seejärel otsutab teie arst, kas jätkata süstetega iga kahe kuu järel, või kui teie seisund on püsinud stabiilsena, pikendada raviintervalli järkjärguliselt 2</w:t>
        </w:r>
        <w:r w:rsidRPr="003249E7">
          <w:rPr>
            <w:szCs w:val="22"/>
          </w:rPr>
          <w:noBreakHyphen/>
          <w:t xml:space="preserve"> või 4</w:t>
        </w:r>
        <w:r w:rsidRPr="003249E7">
          <w:rPr>
            <w:szCs w:val="22"/>
          </w:rPr>
          <w:noBreakHyphen/>
          <w:t>nädalaste sammudena.</w:t>
        </w:r>
      </w:ins>
    </w:p>
    <w:p w14:paraId="75FAD610" w14:textId="77777777" w:rsidR="00A543D4" w:rsidRDefault="00A543D4" w:rsidP="007934BA">
      <w:pPr>
        <w:numPr>
          <w:ilvl w:val="12"/>
          <w:numId w:val="0"/>
        </w:numPr>
        <w:tabs>
          <w:tab w:val="clear" w:pos="567"/>
        </w:tabs>
        <w:spacing w:line="240" w:lineRule="auto"/>
        <w:ind w:right="-2"/>
        <w:rPr>
          <w:ins w:id="2506" w:author="Author" w:date="2025-09-22T22:38:00Z"/>
          <w:szCs w:val="22"/>
        </w:rPr>
      </w:pPr>
      <w:ins w:id="2507" w:author="Author" w:date="2025-09-22T22:38:00Z">
        <w:r w:rsidRPr="003249E7">
          <w:t>Kui teie seisund halveneb, võib süstimistevahelist aega lühendada</w:t>
        </w:r>
        <w:r w:rsidRPr="003249E7">
          <w:rPr>
            <w:szCs w:val="22"/>
          </w:rPr>
          <w:t>.</w:t>
        </w:r>
      </w:ins>
    </w:p>
    <w:p w14:paraId="32F30EA9" w14:textId="77777777" w:rsidR="00A543D4" w:rsidRPr="003249E7" w:rsidRDefault="00A543D4" w:rsidP="007934BA">
      <w:pPr>
        <w:numPr>
          <w:ilvl w:val="12"/>
          <w:numId w:val="0"/>
        </w:numPr>
        <w:tabs>
          <w:tab w:val="clear" w:pos="567"/>
        </w:tabs>
        <w:spacing w:line="240" w:lineRule="auto"/>
        <w:ind w:right="-2"/>
        <w:rPr>
          <w:ins w:id="2508" w:author="Author" w:date="2025-09-22T22:38:00Z"/>
          <w:szCs w:val="22"/>
        </w:rPr>
      </w:pPr>
    </w:p>
    <w:p w14:paraId="31864422" w14:textId="77777777" w:rsidR="00A543D4" w:rsidRPr="003249E7" w:rsidRDefault="00A543D4" w:rsidP="007934BA">
      <w:pPr>
        <w:numPr>
          <w:ilvl w:val="12"/>
          <w:numId w:val="0"/>
        </w:numPr>
        <w:tabs>
          <w:tab w:val="clear" w:pos="567"/>
        </w:tabs>
        <w:spacing w:line="240" w:lineRule="auto"/>
        <w:ind w:right="-2"/>
        <w:rPr>
          <w:ins w:id="2509" w:author="Author" w:date="2025-09-22T22:38:00Z"/>
          <w:szCs w:val="22"/>
        </w:rPr>
      </w:pPr>
      <w:ins w:id="2510" w:author="Author" w:date="2025-09-22T22:38:00Z">
        <w:r w:rsidRPr="003249E7">
          <w:rPr>
            <w:szCs w:val="22"/>
          </w:rPr>
          <w:t>Kui teil ei esine probleeme ning arst ei ole määranud teisiti, ei ole teil vaja süstimiste vahepeal arsti juures käia.</w:t>
        </w:r>
      </w:ins>
    </w:p>
    <w:p w14:paraId="06F0A4EC" w14:textId="77777777" w:rsidR="00A543D4" w:rsidRPr="003249E7" w:rsidRDefault="00A543D4" w:rsidP="007934BA">
      <w:pPr>
        <w:numPr>
          <w:ilvl w:val="12"/>
          <w:numId w:val="0"/>
        </w:numPr>
        <w:tabs>
          <w:tab w:val="clear" w:pos="567"/>
        </w:tabs>
        <w:spacing w:line="240" w:lineRule="auto"/>
        <w:ind w:right="-2"/>
        <w:rPr>
          <w:ins w:id="2511" w:author="Author" w:date="2025-09-22T22:38:00Z"/>
          <w:szCs w:val="22"/>
        </w:rPr>
      </w:pPr>
    </w:p>
    <w:p w14:paraId="58F399AC" w14:textId="77777777" w:rsidR="00A543D4" w:rsidRPr="009F0C76" w:rsidRDefault="00A543D4" w:rsidP="007934BA">
      <w:pPr>
        <w:keepNext/>
        <w:numPr>
          <w:ilvl w:val="12"/>
          <w:numId w:val="0"/>
        </w:numPr>
        <w:tabs>
          <w:tab w:val="clear" w:pos="567"/>
        </w:tabs>
        <w:spacing w:line="240" w:lineRule="auto"/>
        <w:ind w:right="-2"/>
        <w:rPr>
          <w:ins w:id="2512" w:author="Author" w:date="2025-09-22T22:38:00Z"/>
          <w:b/>
          <w:bCs/>
          <w:iCs/>
          <w:szCs w:val="22"/>
        </w:rPr>
      </w:pPr>
      <w:ins w:id="2513" w:author="Author" w:date="2025-09-22T22:38:00Z">
        <w:r w:rsidRPr="009F0C76">
          <w:rPr>
            <w:b/>
            <w:bCs/>
            <w:iCs/>
            <w:szCs w:val="22"/>
          </w:rPr>
          <w:t>CRVO</w:t>
        </w:r>
        <w:r w:rsidRPr="009F0C76">
          <w:rPr>
            <w:b/>
            <w:bCs/>
            <w:iCs/>
            <w:szCs w:val="22"/>
          </w:rPr>
          <w:noBreakHyphen/>
          <w:t>st või BRVO</w:t>
        </w:r>
        <w:r w:rsidRPr="009F0C76">
          <w:rPr>
            <w:b/>
            <w:bCs/>
            <w:iCs/>
            <w:szCs w:val="22"/>
          </w:rPr>
          <w:noBreakHyphen/>
          <w:t>st põhjustatud maakula turse</w:t>
        </w:r>
      </w:ins>
    </w:p>
    <w:p w14:paraId="145B2E35" w14:textId="77777777" w:rsidR="00A543D4" w:rsidRPr="003249E7" w:rsidRDefault="00A543D4" w:rsidP="007934BA">
      <w:pPr>
        <w:keepNext/>
        <w:numPr>
          <w:ilvl w:val="12"/>
          <w:numId w:val="0"/>
        </w:numPr>
        <w:tabs>
          <w:tab w:val="clear" w:pos="567"/>
        </w:tabs>
        <w:spacing w:line="240" w:lineRule="auto"/>
        <w:ind w:right="-2"/>
        <w:rPr>
          <w:ins w:id="2514" w:author="Author" w:date="2025-09-22T22:38:00Z"/>
          <w:i/>
          <w:szCs w:val="22"/>
          <w:u w:val="single"/>
        </w:rPr>
      </w:pPr>
    </w:p>
    <w:p w14:paraId="09086F1D" w14:textId="77777777" w:rsidR="00A543D4" w:rsidRDefault="00A543D4" w:rsidP="007934BA">
      <w:pPr>
        <w:keepNext/>
        <w:numPr>
          <w:ilvl w:val="12"/>
          <w:numId w:val="0"/>
        </w:numPr>
        <w:tabs>
          <w:tab w:val="clear" w:pos="567"/>
        </w:tabs>
        <w:spacing w:line="240" w:lineRule="auto"/>
        <w:ind w:right="-2"/>
        <w:rPr>
          <w:ins w:id="2515" w:author="Author" w:date="2025-09-22T22:38:00Z"/>
          <w:szCs w:val="22"/>
        </w:rPr>
      </w:pPr>
      <w:ins w:id="2516" w:author="Author" w:date="2025-09-22T22:38:00Z">
        <w:r w:rsidRPr="003249E7">
          <w:rPr>
            <w:szCs w:val="22"/>
          </w:rPr>
          <w:t>Arst määrab teile kõige sobivama raviskeemi. Ravi alguses saate te ühe Opuvizi süste kuus.</w:t>
        </w:r>
      </w:ins>
    </w:p>
    <w:p w14:paraId="239B666E" w14:textId="77777777" w:rsidR="00A543D4" w:rsidRPr="003249E7" w:rsidRDefault="00A543D4" w:rsidP="007934BA">
      <w:pPr>
        <w:numPr>
          <w:ilvl w:val="12"/>
          <w:numId w:val="0"/>
        </w:numPr>
        <w:tabs>
          <w:tab w:val="clear" w:pos="567"/>
        </w:tabs>
        <w:spacing w:line="240" w:lineRule="auto"/>
        <w:ind w:right="-2"/>
        <w:rPr>
          <w:ins w:id="2517" w:author="Author" w:date="2025-09-22T22:38:00Z"/>
          <w:szCs w:val="22"/>
        </w:rPr>
      </w:pPr>
    </w:p>
    <w:p w14:paraId="1BB55AF6" w14:textId="77777777" w:rsidR="00A543D4" w:rsidRPr="003249E7" w:rsidRDefault="00A543D4" w:rsidP="007934BA">
      <w:pPr>
        <w:numPr>
          <w:ilvl w:val="12"/>
          <w:numId w:val="0"/>
        </w:numPr>
        <w:tabs>
          <w:tab w:val="clear" w:pos="567"/>
        </w:tabs>
        <w:spacing w:line="240" w:lineRule="auto"/>
        <w:ind w:right="-2"/>
        <w:rPr>
          <w:ins w:id="2518" w:author="Author" w:date="2025-09-22T22:38:00Z"/>
          <w:szCs w:val="22"/>
        </w:rPr>
      </w:pPr>
      <w:ins w:id="2519" w:author="Author" w:date="2025-09-22T22:38:00Z">
        <w:r w:rsidRPr="003249E7">
          <w:rPr>
            <w:szCs w:val="22"/>
          </w:rPr>
          <w:t>Kahe süste vaheline periood ei tohi olla lühem kui üks kuu.</w:t>
        </w:r>
      </w:ins>
    </w:p>
    <w:p w14:paraId="176F5068" w14:textId="77777777" w:rsidR="00A543D4" w:rsidRPr="003249E7" w:rsidRDefault="00A543D4" w:rsidP="007934BA">
      <w:pPr>
        <w:numPr>
          <w:ilvl w:val="12"/>
          <w:numId w:val="0"/>
        </w:numPr>
        <w:tabs>
          <w:tab w:val="clear" w:pos="567"/>
        </w:tabs>
        <w:spacing w:line="240" w:lineRule="auto"/>
        <w:ind w:right="-2"/>
        <w:rPr>
          <w:ins w:id="2520" w:author="Author" w:date="2025-09-22T22:38:00Z"/>
          <w:szCs w:val="22"/>
        </w:rPr>
      </w:pPr>
    </w:p>
    <w:p w14:paraId="246C72BC" w14:textId="77777777" w:rsidR="00A543D4" w:rsidRPr="003249E7" w:rsidRDefault="00A543D4" w:rsidP="007934BA">
      <w:pPr>
        <w:pStyle w:val="GlobalBayerBodyText"/>
        <w:spacing w:before="0" w:after="0"/>
        <w:rPr>
          <w:ins w:id="2521" w:author="Author" w:date="2025-09-22T22:38:00Z"/>
          <w:rFonts w:ascii="Times New Roman" w:hAnsi="Times New Roman"/>
          <w:sz w:val="22"/>
          <w:szCs w:val="22"/>
          <w:lang w:val="et-EE"/>
        </w:rPr>
      </w:pPr>
      <w:ins w:id="2522" w:author="Author" w:date="2025-09-22T22:38:00Z">
        <w:r w:rsidRPr="003249E7">
          <w:rPr>
            <w:rFonts w:ascii="Times New Roman" w:hAnsi="Times New Roman"/>
            <w:sz w:val="22"/>
            <w:szCs w:val="22"/>
            <w:lang w:val="et-EE"/>
          </w:rPr>
          <w:t>Juhul kui selgub, et teil ei ole ravi jätkamisest kasu, võib arst otsustada ravi Opuviziga lõpetada.</w:t>
        </w:r>
      </w:ins>
    </w:p>
    <w:p w14:paraId="6F7A5EAD" w14:textId="77777777" w:rsidR="00A543D4" w:rsidRPr="003249E7" w:rsidRDefault="00A543D4" w:rsidP="007934BA">
      <w:pPr>
        <w:pStyle w:val="GlobalBayerBodyText"/>
        <w:spacing w:before="0" w:after="0"/>
        <w:rPr>
          <w:ins w:id="2523" w:author="Author" w:date="2025-09-22T22:38:00Z"/>
          <w:rFonts w:ascii="Times New Roman" w:hAnsi="Times New Roman"/>
          <w:sz w:val="22"/>
          <w:szCs w:val="22"/>
          <w:lang w:val="et-EE"/>
        </w:rPr>
      </w:pPr>
    </w:p>
    <w:p w14:paraId="448EFE85" w14:textId="77777777" w:rsidR="00A543D4" w:rsidRPr="003249E7" w:rsidRDefault="00A543D4" w:rsidP="007934BA">
      <w:pPr>
        <w:pStyle w:val="GlobalBayerBodyText"/>
        <w:spacing w:before="0" w:after="0"/>
        <w:rPr>
          <w:ins w:id="2524" w:author="Author" w:date="2025-09-22T22:38:00Z"/>
          <w:rFonts w:ascii="Times New Roman" w:hAnsi="Times New Roman"/>
          <w:sz w:val="22"/>
          <w:szCs w:val="22"/>
          <w:lang w:val="et-EE"/>
        </w:rPr>
      </w:pPr>
      <w:ins w:id="2525" w:author="Author" w:date="2025-09-22T22:38:00Z">
        <w:r w:rsidRPr="003249E7">
          <w:rPr>
            <w:rFonts w:ascii="Times New Roman" w:hAnsi="Times New Roman"/>
            <w:sz w:val="22"/>
            <w:szCs w:val="22"/>
            <w:lang w:val="et-EE"/>
          </w:rPr>
          <w:t>Igakuist ravi jätkatakse seni, kuni teie seisund on stabiliseerunud. Vajalikuks võib osutuda kolme või enama järjestikuse igakuise süste tegemine.</w:t>
        </w:r>
      </w:ins>
    </w:p>
    <w:p w14:paraId="3CC70EE8" w14:textId="77777777" w:rsidR="00A543D4" w:rsidRPr="003249E7" w:rsidRDefault="00A543D4" w:rsidP="007934BA">
      <w:pPr>
        <w:pStyle w:val="GlobalBayerBodyText"/>
        <w:spacing w:before="0" w:after="0"/>
        <w:rPr>
          <w:ins w:id="2526" w:author="Author" w:date="2025-09-22T22:38:00Z"/>
          <w:szCs w:val="22"/>
          <w:lang w:val="et-EE"/>
        </w:rPr>
      </w:pPr>
    </w:p>
    <w:p w14:paraId="3B93A4E9" w14:textId="77777777" w:rsidR="00A543D4" w:rsidRDefault="00A543D4" w:rsidP="007934BA">
      <w:pPr>
        <w:pStyle w:val="GlobalBayerBodyText"/>
        <w:spacing w:before="0" w:after="0"/>
        <w:rPr>
          <w:ins w:id="2527" w:author="Author" w:date="2025-09-22T22:38:00Z"/>
          <w:rFonts w:ascii="Times New Roman" w:hAnsi="Times New Roman"/>
          <w:sz w:val="22"/>
          <w:szCs w:val="22"/>
          <w:lang w:val="et-EE"/>
        </w:rPr>
      </w:pPr>
      <w:ins w:id="2528" w:author="Author" w:date="2025-09-22T22:38:00Z">
        <w:r w:rsidRPr="003249E7">
          <w:rPr>
            <w:rFonts w:ascii="Times New Roman" w:hAnsi="Times New Roman"/>
            <w:sz w:val="22"/>
            <w:szCs w:val="22"/>
            <w:lang w:val="et-EE"/>
          </w:rPr>
          <w:t>Arst jälgib, kuidas ravi teile mõjub ning võib stabiilse seisundi säilitamiseks jätkata ravi järk-järgult pikendatavate ravi-intervallidega. Kui teie seisund pikemate ravi-intervallide korral halveneb, määrab arst teile lühemad intervallid.</w:t>
        </w:r>
        <w:r>
          <w:rPr>
            <w:rFonts w:ascii="Times New Roman" w:hAnsi="Times New Roman"/>
            <w:sz w:val="22"/>
            <w:szCs w:val="22"/>
            <w:lang w:val="et-EE"/>
          </w:rPr>
          <w:t xml:space="preserve"> </w:t>
        </w:r>
      </w:ins>
    </w:p>
    <w:p w14:paraId="2A2A5530" w14:textId="77777777" w:rsidR="00A543D4" w:rsidRPr="003249E7" w:rsidRDefault="00A543D4" w:rsidP="007934BA">
      <w:pPr>
        <w:numPr>
          <w:ilvl w:val="12"/>
          <w:numId w:val="0"/>
        </w:numPr>
        <w:tabs>
          <w:tab w:val="clear" w:pos="567"/>
        </w:tabs>
        <w:spacing w:line="240" w:lineRule="auto"/>
        <w:ind w:right="-2"/>
        <w:rPr>
          <w:ins w:id="2529" w:author="Author" w:date="2025-09-22T22:38:00Z"/>
          <w:szCs w:val="22"/>
        </w:rPr>
      </w:pPr>
    </w:p>
    <w:p w14:paraId="3512E469" w14:textId="77777777" w:rsidR="00A543D4" w:rsidRPr="003249E7" w:rsidRDefault="00A543D4" w:rsidP="007934BA">
      <w:pPr>
        <w:numPr>
          <w:ilvl w:val="12"/>
          <w:numId w:val="0"/>
        </w:numPr>
        <w:tabs>
          <w:tab w:val="clear" w:pos="567"/>
        </w:tabs>
        <w:spacing w:line="240" w:lineRule="auto"/>
        <w:ind w:right="-2"/>
        <w:rPr>
          <w:ins w:id="2530" w:author="Author" w:date="2025-09-22T22:38:00Z"/>
          <w:szCs w:val="22"/>
        </w:rPr>
      </w:pPr>
      <w:ins w:id="2531" w:author="Author" w:date="2025-09-22T22:38:00Z">
        <w:r w:rsidRPr="003249E7">
          <w:rPr>
            <w:szCs w:val="22"/>
          </w:rPr>
          <w:t xml:space="preserve">Sõltuvalt teie ravivastusest </w:t>
        </w:r>
        <w:r>
          <w:rPr>
            <w:szCs w:val="22"/>
          </w:rPr>
          <w:t>koostab</w:t>
        </w:r>
        <w:r w:rsidRPr="003249E7">
          <w:rPr>
            <w:szCs w:val="22"/>
          </w:rPr>
          <w:t xml:space="preserve"> arst teie kontrollvisiitide ja süstimiste aja</w:t>
        </w:r>
        <w:r>
          <w:rPr>
            <w:szCs w:val="22"/>
          </w:rPr>
          <w:t>kava</w:t>
        </w:r>
        <w:r w:rsidRPr="003249E7">
          <w:rPr>
            <w:szCs w:val="22"/>
          </w:rPr>
          <w:t>.</w:t>
        </w:r>
      </w:ins>
    </w:p>
    <w:p w14:paraId="30D15F0C" w14:textId="77777777" w:rsidR="00A543D4" w:rsidRPr="003249E7" w:rsidRDefault="00A543D4" w:rsidP="007934BA">
      <w:pPr>
        <w:numPr>
          <w:ilvl w:val="12"/>
          <w:numId w:val="0"/>
        </w:numPr>
        <w:tabs>
          <w:tab w:val="clear" w:pos="567"/>
        </w:tabs>
        <w:spacing w:line="240" w:lineRule="auto"/>
        <w:ind w:right="-2"/>
        <w:rPr>
          <w:ins w:id="2532" w:author="Author" w:date="2025-09-22T22:38:00Z"/>
          <w:szCs w:val="22"/>
        </w:rPr>
      </w:pPr>
    </w:p>
    <w:p w14:paraId="6B380D19" w14:textId="77777777" w:rsidR="00A543D4" w:rsidRPr="009F0C76" w:rsidRDefault="00A543D4" w:rsidP="007934BA">
      <w:pPr>
        <w:keepNext/>
        <w:numPr>
          <w:ilvl w:val="12"/>
          <w:numId w:val="0"/>
        </w:numPr>
        <w:tabs>
          <w:tab w:val="clear" w:pos="567"/>
        </w:tabs>
        <w:spacing w:line="240" w:lineRule="auto"/>
        <w:ind w:right="-2"/>
        <w:rPr>
          <w:ins w:id="2533" w:author="Author" w:date="2025-09-22T22:38:00Z"/>
          <w:b/>
          <w:bCs/>
          <w:iCs/>
          <w:szCs w:val="22"/>
        </w:rPr>
      </w:pPr>
      <w:ins w:id="2534" w:author="Author" w:date="2025-09-22T22:38:00Z">
        <w:r w:rsidRPr="009F0C76">
          <w:rPr>
            <w:b/>
            <w:bCs/>
            <w:iCs/>
            <w:szCs w:val="22"/>
          </w:rPr>
          <w:t>Diabeetiline maakula turse (DME)</w:t>
        </w:r>
      </w:ins>
    </w:p>
    <w:p w14:paraId="605B6BB2" w14:textId="77777777" w:rsidR="00A543D4" w:rsidRPr="003249E7" w:rsidRDefault="00A543D4" w:rsidP="007934BA">
      <w:pPr>
        <w:keepNext/>
        <w:numPr>
          <w:ilvl w:val="12"/>
          <w:numId w:val="0"/>
        </w:numPr>
        <w:tabs>
          <w:tab w:val="clear" w:pos="567"/>
        </w:tabs>
        <w:spacing w:line="240" w:lineRule="auto"/>
        <w:ind w:right="-2"/>
        <w:rPr>
          <w:ins w:id="2535" w:author="Author" w:date="2025-09-22T22:38:00Z"/>
          <w:szCs w:val="22"/>
        </w:rPr>
      </w:pPr>
    </w:p>
    <w:p w14:paraId="2E3F6FFF" w14:textId="77777777" w:rsidR="00A543D4" w:rsidRPr="003249E7" w:rsidRDefault="00A543D4" w:rsidP="007934BA">
      <w:pPr>
        <w:keepNext/>
        <w:numPr>
          <w:ilvl w:val="12"/>
          <w:numId w:val="0"/>
        </w:numPr>
        <w:tabs>
          <w:tab w:val="clear" w:pos="567"/>
          <w:tab w:val="left" w:pos="720"/>
        </w:tabs>
        <w:spacing w:line="240" w:lineRule="auto"/>
        <w:ind w:right="-2"/>
        <w:rPr>
          <w:ins w:id="2536" w:author="Author" w:date="2025-09-22T22:38:00Z"/>
          <w:szCs w:val="22"/>
        </w:rPr>
      </w:pPr>
      <w:ins w:id="2537" w:author="Author" w:date="2025-09-22T22:38:00Z">
        <w:r w:rsidRPr="003249E7">
          <w:rPr>
            <w:szCs w:val="22"/>
          </w:rPr>
          <w:t>DME</w:t>
        </w:r>
        <w:r w:rsidRPr="003249E7">
          <w:rPr>
            <w:szCs w:val="22"/>
          </w:rPr>
          <w:noBreakHyphen/>
          <w:t>ga patsiente ravitakse esimese viie järjestikuse kuu jooksul ühe süstega kuus, seejärel tehakse üks süste iga kahe kuu järel.</w:t>
        </w:r>
      </w:ins>
    </w:p>
    <w:p w14:paraId="52B8456E" w14:textId="77777777" w:rsidR="00A543D4" w:rsidRPr="003249E7" w:rsidRDefault="00A543D4" w:rsidP="007934BA">
      <w:pPr>
        <w:numPr>
          <w:ilvl w:val="12"/>
          <w:numId w:val="0"/>
        </w:numPr>
        <w:tabs>
          <w:tab w:val="clear" w:pos="567"/>
          <w:tab w:val="left" w:pos="720"/>
        </w:tabs>
        <w:spacing w:line="240" w:lineRule="auto"/>
        <w:ind w:right="-2"/>
        <w:rPr>
          <w:ins w:id="2538" w:author="Author" w:date="2025-09-22T22:38:00Z"/>
          <w:szCs w:val="22"/>
        </w:rPr>
      </w:pPr>
    </w:p>
    <w:p w14:paraId="024C64DB" w14:textId="77777777" w:rsidR="00A543D4" w:rsidRPr="003249E7" w:rsidRDefault="00A543D4" w:rsidP="007934BA">
      <w:pPr>
        <w:numPr>
          <w:ilvl w:val="12"/>
          <w:numId w:val="0"/>
        </w:numPr>
        <w:tabs>
          <w:tab w:val="clear" w:pos="567"/>
          <w:tab w:val="left" w:pos="720"/>
        </w:tabs>
        <w:spacing w:line="240" w:lineRule="auto"/>
        <w:ind w:right="-2"/>
        <w:rPr>
          <w:ins w:id="2539" w:author="Author" w:date="2025-09-22T22:38:00Z"/>
          <w:szCs w:val="22"/>
        </w:rPr>
      </w:pPr>
      <w:ins w:id="2540" w:author="Author" w:date="2025-09-22T22:38:00Z">
        <w:r w:rsidRPr="003249E7">
          <w:rPr>
            <w:szCs w:val="22"/>
          </w:rPr>
          <w:t xml:space="preserve">Läbivaatuse põhjal võib arst otsustada jätkata Opuvizi manustamist iga kahe kuu järel või teile kohandatud raviskeemi alusel. Sel juhul </w:t>
        </w:r>
        <w:r>
          <w:rPr>
            <w:szCs w:val="22"/>
          </w:rPr>
          <w:t>koost</w:t>
        </w:r>
        <w:r w:rsidRPr="003249E7">
          <w:rPr>
            <w:szCs w:val="22"/>
          </w:rPr>
          <w:t>ab arst teile kontrollvisiitide aja</w:t>
        </w:r>
        <w:r>
          <w:rPr>
            <w:szCs w:val="22"/>
          </w:rPr>
          <w:t>kava</w:t>
        </w:r>
        <w:r w:rsidRPr="003249E7">
          <w:rPr>
            <w:szCs w:val="22"/>
          </w:rPr>
          <w:t>.</w:t>
        </w:r>
      </w:ins>
    </w:p>
    <w:p w14:paraId="47C5DB82" w14:textId="77777777" w:rsidR="00A543D4" w:rsidRPr="003249E7" w:rsidRDefault="00A543D4" w:rsidP="007934BA">
      <w:pPr>
        <w:numPr>
          <w:ilvl w:val="12"/>
          <w:numId w:val="0"/>
        </w:numPr>
        <w:tabs>
          <w:tab w:val="clear" w:pos="567"/>
          <w:tab w:val="left" w:pos="720"/>
        </w:tabs>
        <w:spacing w:line="240" w:lineRule="auto"/>
        <w:ind w:right="-2"/>
        <w:rPr>
          <w:ins w:id="2541" w:author="Author" w:date="2025-09-22T22:38:00Z"/>
          <w:szCs w:val="22"/>
        </w:rPr>
      </w:pPr>
    </w:p>
    <w:p w14:paraId="0C82DBAE" w14:textId="77777777" w:rsidR="00A543D4" w:rsidRPr="003249E7" w:rsidRDefault="00A543D4" w:rsidP="007934BA">
      <w:pPr>
        <w:pStyle w:val="GlobalBayerBodyText"/>
        <w:spacing w:before="0" w:after="0"/>
        <w:rPr>
          <w:ins w:id="2542" w:author="Author" w:date="2025-09-22T22:38:00Z"/>
          <w:szCs w:val="22"/>
          <w:lang w:val="et-EE"/>
        </w:rPr>
      </w:pPr>
      <w:ins w:id="2543" w:author="Author" w:date="2025-09-22T22:38:00Z">
        <w:r w:rsidRPr="003249E7">
          <w:rPr>
            <w:rFonts w:ascii="Times New Roman" w:hAnsi="Times New Roman"/>
            <w:sz w:val="22"/>
            <w:szCs w:val="22"/>
            <w:lang w:val="et-EE"/>
          </w:rPr>
          <w:t>Juhul kui selgub, et teil ei ole ravi jätkamisest kasu, võib arst otsustada ravi Opuviziga lõpetada.</w:t>
        </w:r>
      </w:ins>
    </w:p>
    <w:p w14:paraId="13325757" w14:textId="77777777" w:rsidR="00A543D4" w:rsidRPr="003249E7" w:rsidRDefault="00A543D4" w:rsidP="007934BA">
      <w:pPr>
        <w:tabs>
          <w:tab w:val="clear" w:pos="567"/>
          <w:tab w:val="left" w:pos="11174"/>
          <w:tab w:val="left" w:pos="15142"/>
        </w:tabs>
        <w:suppressAutoHyphens/>
        <w:spacing w:line="240" w:lineRule="auto"/>
        <w:rPr>
          <w:ins w:id="2544" w:author="Author" w:date="2025-09-22T22:38:00Z"/>
          <w:i/>
          <w:szCs w:val="22"/>
          <w:lang w:eastAsia="de-DE"/>
        </w:rPr>
      </w:pPr>
    </w:p>
    <w:p w14:paraId="0D4D4FC5" w14:textId="77777777" w:rsidR="00A543D4" w:rsidRPr="009F0C76" w:rsidRDefault="00A543D4" w:rsidP="007934BA">
      <w:pPr>
        <w:keepNext/>
        <w:tabs>
          <w:tab w:val="clear" w:pos="567"/>
          <w:tab w:val="left" w:pos="11174"/>
          <w:tab w:val="left" w:pos="15142"/>
        </w:tabs>
        <w:suppressAutoHyphens/>
        <w:spacing w:line="240" w:lineRule="auto"/>
        <w:rPr>
          <w:ins w:id="2545" w:author="Author" w:date="2025-09-22T22:38:00Z"/>
          <w:b/>
          <w:bCs/>
          <w:iCs/>
          <w:szCs w:val="22"/>
          <w:lang w:eastAsia="de-DE"/>
        </w:rPr>
      </w:pPr>
      <w:ins w:id="2546" w:author="Author" w:date="2025-09-22T22:38:00Z">
        <w:r w:rsidRPr="009F0C76">
          <w:rPr>
            <w:b/>
            <w:bCs/>
            <w:iCs/>
            <w:szCs w:val="22"/>
            <w:lang w:eastAsia="de-DE"/>
          </w:rPr>
          <w:t>Müoopiast tingitud CNV</w:t>
        </w:r>
      </w:ins>
    </w:p>
    <w:p w14:paraId="69F9DDA7" w14:textId="77777777" w:rsidR="00A543D4" w:rsidRPr="003249E7" w:rsidRDefault="00A543D4" w:rsidP="007934BA">
      <w:pPr>
        <w:keepNext/>
        <w:tabs>
          <w:tab w:val="clear" w:pos="567"/>
          <w:tab w:val="left" w:pos="11174"/>
          <w:tab w:val="left" w:pos="15142"/>
        </w:tabs>
        <w:suppressAutoHyphens/>
        <w:spacing w:line="240" w:lineRule="auto"/>
        <w:rPr>
          <w:ins w:id="2547" w:author="Author" w:date="2025-09-22T22:38:00Z"/>
          <w:szCs w:val="22"/>
          <w:u w:val="single"/>
          <w:lang w:eastAsia="de-DE"/>
        </w:rPr>
      </w:pPr>
    </w:p>
    <w:p w14:paraId="31B94C80" w14:textId="77777777" w:rsidR="00A543D4" w:rsidRDefault="00A543D4" w:rsidP="007934BA">
      <w:pPr>
        <w:keepNext/>
        <w:tabs>
          <w:tab w:val="clear" w:pos="567"/>
          <w:tab w:val="left" w:pos="11174"/>
          <w:tab w:val="left" w:pos="15142"/>
        </w:tabs>
        <w:suppressAutoHyphens/>
        <w:spacing w:line="240" w:lineRule="auto"/>
        <w:rPr>
          <w:ins w:id="2548" w:author="Author" w:date="2025-09-22T22:38:00Z"/>
          <w:szCs w:val="22"/>
          <w:lang w:eastAsia="de-DE"/>
        </w:rPr>
      </w:pPr>
      <w:ins w:id="2549" w:author="Author" w:date="2025-09-22T22:38:00Z">
        <w:r w:rsidRPr="003249E7">
          <w:rPr>
            <w:szCs w:val="22"/>
            <w:lang w:eastAsia="de-DE"/>
          </w:rPr>
          <w:t>Müoopiast tingitud CNV</w:t>
        </w:r>
        <w:r w:rsidRPr="003249E7">
          <w:rPr>
            <w:szCs w:val="22"/>
            <w:lang w:eastAsia="de-DE"/>
          </w:rPr>
          <w:noBreakHyphen/>
          <w:t>ga patsiente ravitakse ühe süstega. Lisasüste tehakse vaid juhul, kui arstlikul läbivaatusel selgub, et teie seisund ei ole paranenud.</w:t>
        </w:r>
      </w:ins>
    </w:p>
    <w:p w14:paraId="2CB89581" w14:textId="77777777" w:rsidR="00A543D4" w:rsidRPr="003249E7" w:rsidRDefault="00A543D4" w:rsidP="007934BA">
      <w:pPr>
        <w:tabs>
          <w:tab w:val="clear" w:pos="567"/>
          <w:tab w:val="left" w:pos="11174"/>
          <w:tab w:val="left" w:pos="15142"/>
        </w:tabs>
        <w:suppressAutoHyphens/>
        <w:spacing w:line="240" w:lineRule="auto"/>
        <w:rPr>
          <w:ins w:id="2550" w:author="Author" w:date="2025-09-22T22:38:00Z"/>
          <w:szCs w:val="22"/>
          <w:lang w:eastAsia="de-DE"/>
        </w:rPr>
      </w:pPr>
    </w:p>
    <w:p w14:paraId="404C48E2" w14:textId="77777777" w:rsidR="00A543D4" w:rsidRPr="003249E7" w:rsidRDefault="00A543D4" w:rsidP="007934BA">
      <w:pPr>
        <w:tabs>
          <w:tab w:val="clear" w:pos="567"/>
          <w:tab w:val="left" w:pos="11174"/>
          <w:tab w:val="left" w:pos="15142"/>
        </w:tabs>
        <w:suppressAutoHyphens/>
        <w:spacing w:line="240" w:lineRule="auto"/>
        <w:rPr>
          <w:ins w:id="2551" w:author="Author" w:date="2025-09-22T22:38:00Z"/>
          <w:szCs w:val="22"/>
          <w:lang w:eastAsia="de-DE"/>
        </w:rPr>
      </w:pPr>
      <w:ins w:id="2552" w:author="Author" w:date="2025-09-22T22:38:00Z">
        <w:r w:rsidRPr="003249E7">
          <w:rPr>
            <w:szCs w:val="22"/>
            <w:lang w:eastAsia="de-DE"/>
          </w:rPr>
          <w:t>Kahe süste vaheline periood ei tohi olla lühem kui üks kuu.</w:t>
        </w:r>
      </w:ins>
    </w:p>
    <w:p w14:paraId="4994E9D5" w14:textId="77777777" w:rsidR="00A543D4" w:rsidRPr="003249E7" w:rsidRDefault="00A543D4" w:rsidP="007934BA">
      <w:pPr>
        <w:tabs>
          <w:tab w:val="clear" w:pos="567"/>
          <w:tab w:val="left" w:pos="11174"/>
          <w:tab w:val="left" w:pos="15142"/>
        </w:tabs>
        <w:suppressAutoHyphens/>
        <w:spacing w:line="240" w:lineRule="auto"/>
        <w:rPr>
          <w:ins w:id="2553" w:author="Author" w:date="2025-09-22T22:38:00Z"/>
          <w:szCs w:val="22"/>
          <w:lang w:eastAsia="de-DE"/>
        </w:rPr>
      </w:pPr>
    </w:p>
    <w:p w14:paraId="70DB6126" w14:textId="77777777" w:rsidR="00A543D4" w:rsidRPr="003249E7" w:rsidRDefault="00A543D4" w:rsidP="007934BA">
      <w:pPr>
        <w:tabs>
          <w:tab w:val="clear" w:pos="567"/>
          <w:tab w:val="left" w:pos="11174"/>
          <w:tab w:val="left" w:pos="15142"/>
        </w:tabs>
        <w:suppressAutoHyphens/>
        <w:spacing w:line="240" w:lineRule="auto"/>
        <w:rPr>
          <w:ins w:id="2554" w:author="Author" w:date="2025-09-22T22:38:00Z"/>
          <w:szCs w:val="22"/>
          <w:lang w:eastAsia="de-DE"/>
        </w:rPr>
      </w:pPr>
      <w:ins w:id="2555" w:author="Author" w:date="2025-09-22T22:38:00Z">
        <w:r w:rsidRPr="003249E7">
          <w:rPr>
            <w:szCs w:val="22"/>
            <w:lang w:eastAsia="de-DE"/>
          </w:rPr>
          <w:t xml:space="preserve">Kui teie seisund paraneb, kuid halveneb seejärel uuesti, võib arst </w:t>
        </w:r>
        <w:r>
          <w:rPr>
            <w:szCs w:val="22"/>
            <w:lang w:eastAsia="de-DE"/>
          </w:rPr>
          <w:t xml:space="preserve">alustada </w:t>
        </w:r>
        <w:r w:rsidRPr="003249E7">
          <w:rPr>
            <w:szCs w:val="22"/>
            <w:lang w:eastAsia="de-DE"/>
          </w:rPr>
          <w:t xml:space="preserve">ravi </w:t>
        </w:r>
        <w:r>
          <w:rPr>
            <w:szCs w:val="22"/>
            <w:lang w:eastAsia="de-DE"/>
          </w:rPr>
          <w:t>uuesti</w:t>
        </w:r>
        <w:r w:rsidRPr="003249E7">
          <w:rPr>
            <w:szCs w:val="22"/>
            <w:lang w:eastAsia="de-DE"/>
          </w:rPr>
          <w:t>.</w:t>
        </w:r>
        <w:r>
          <w:rPr>
            <w:szCs w:val="22"/>
            <w:lang w:eastAsia="de-DE"/>
          </w:rPr>
          <w:t xml:space="preserve"> </w:t>
        </w:r>
        <w:r w:rsidRPr="003249E7">
          <w:rPr>
            <w:szCs w:val="22"/>
            <w:lang w:eastAsia="de-DE"/>
          </w:rPr>
          <w:t>Teie arst otsustab, kui tihti peate järelkontrollis käima.</w:t>
        </w:r>
      </w:ins>
    </w:p>
    <w:p w14:paraId="2B2AE7AA" w14:textId="77777777" w:rsidR="00A543D4" w:rsidRPr="003249E7" w:rsidRDefault="00A543D4" w:rsidP="007934BA">
      <w:pPr>
        <w:tabs>
          <w:tab w:val="clear" w:pos="567"/>
          <w:tab w:val="left" w:pos="11174"/>
          <w:tab w:val="left" w:pos="15142"/>
        </w:tabs>
        <w:suppressAutoHyphens/>
        <w:spacing w:line="240" w:lineRule="auto"/>
        <w:rPr>
          <w:ins w:id="2556" w:author="Author" w:date="2025-09-22T22:38:00Z"/>
          <w:szCs w:val="22"/>
          <w:lang w:eastAsia="de-DE"/>
        </w:rPr>
      </w:pPr>
    </w:p>
    <w:p w14:paraId="28063E26" w14:textId="77777777" w:rsidR="00A543D4" w:rsidRPr="003249E7" w:rsidRDefault="00A543D4" w:rsidP="007934BA">
      <w:pPr>
        <w:numPr>
          <w:ilvl w:val="12"/>
          <w:numId w:val="0"/>
        </w:numPr>
        <w:tabs>
          <w:tab w:val="clear" w:pos="567"/>
        </w:tabs>
        <w:spacing w:line="240" w:lineRule="auto"/>
        <w:ind w:right="-29"/>
        <w:rPr>
          <w:ins w:id="2557" w:author="Author" w:date="2025-09-22T22:38:00Z"/>
        </w:rPr>
      </w:pPr>
      <w:ins w:id="2558" w:author="Author" w:date="2025-09-22T22:38:00Z">
        <w:r w:rsidRPr="003249E7">
          <w:t>Üksikasjalikud kasutusjuhised on esitatud infolehe lõpus lõigus „Kuidas Opuvizi ette valmistada ja täiskasvanutele manustada”.</w:t>
        </w:r>
      </w:ins>
    </w:p>
    <w:p w14:paraId="128B0608" w14:textId="77777777" w:rsidR="00A543D4" w:rsidRPr="003249E7" w:rsidRDefault="00A543D4" w:rsidP="007934BA">
      <w:pPr>
        <w:numPr>
          <w:ilvl w:val="12"/>
          <w:numId w:val="0"/>
        </w:numPr>
        <w:tabs>
          <w:tab w:val="clear" w:pos="567"/>
        </w:tabs>
        <w:spacing w:line="240" w:lineRule="auto"/>
        <w:ind w:right="-2"/>
        <w:rPr>
          <w:ins w:id="2559" w:author="Author" w:date="2025-09-22T22:38:00Z"/>
          <w:b/>
          <w:szCs w:val="22"/>
        </w:rPr>
      </w:pPr>
    </w:p>
    <w:p w14:paraId="7A732CA8" w14:textId="77777777" w:rsidR="00A543D4" w:rsidRPr="003249E7" w:rsidRDefault="00A543D4" w:rsidP="007934BA">
      <w:pPr>
        <w:keepNext/>
        <w:numPr>
          <w:ilvl w:val="12"/>
          <w:numId w:val="0"/>
        </w:numPr>
        <w:tabs>
          <w:tab w:val="clear" w:pos="567"/>
        </w:tabs>
        <w:spacing w:line="240" w:lineRule="auto"/>
        <w:rPr>
          <w:ins w:id="2560" w:author="Author" w:date="2025-09-22T22:38:00Z"/>
          <w:szCs w:val="22"/>
        </w:rPr>
      </w:pPr>
      <w:ins w:id="2561" w:author="Author" w:date="2025-09-22T22:38:00Z">
        <w:r w:rsidRPr="003249E7">
          <w:rPr>
            <w:b/>
            <w:szCs w:val="22"/>
          </w:rPr>
          <w:lastRenderedPageBreak/>
          <w:t>Kui teil jääb Opuvizi annus saamata</w:t>
        </w:r>
      </w:ins>
    </w:p>
    <w:p w14:paraId="2F851B60" w14:textId="77777777" w:rsidR="00A543D4" w:rsidRPr="003249E7" w:rsidRDefault="00A543D4" w:rsidP="007934BA">
      <w:pPr>
        <w:numPr>
          <w:ilvl w:val="12"/>
          <w:numId w:val="0"/>
        </w:numPr>
        <w:tabs>
          <w:tab w:val="clear" w:pos="567"/>
        </w:tabs>
        <w:spacing w:line="240" w:lineRule="auto"/>
        <w:ind w:right="-2"/>
        <w:rPr>
          <w:ins w:id="2562" w:author="Author" w:date="2025-09-22T22:38:00Z"/>
          <w:szCs w:val="22"/>
        </w:rPr>
      </w:pPr>
      <w:ins w:id="2563" w:author="Author" w:date="2025-09-22T22:38:00Z">
        <w:r w:rsidRPr="003249E7">
          <w:rPr>
            <w:szCs w:val="22"/>
          </w:rPr>
          <w:t>Leppige kokku uus läbivaatuse ja süstimise aeg.</w:t>
        </w:r>
      </w:ins>
    </w:p>
    <w:p w14:paraId="2077EC8C" w14:textId="77777777" w:rsidR="00A543D4" w:rsidRPr="003249E7" w:rsidRDefault="00A543D4" w:rsidP="007934BA">
      <w:pPr>
        <w:numPr>
          <w:ilvl w:val="12"/>
          <w:numId w:val="0"/>
        </w:numPr>
        <w:tabs>
          <w:tab w:val="clear" w:pos="567"/>
        </w:tabs>
        <w:spacing w:line="240" w:lineRule="auto"/>
        <w:ind w:right="-2"/>
        <w:rPr>
          <w:ins w:id="2564" w:author="Author" w:date="2025-09-22T22:38:00Z"/>
          <w:b/>
          <w:szCs w:val="22"/>
        </w:rPr>
      </w:pPr>
    </w:p>
    <w:p w14:paraId="33BA72F4" w14:textId="77777777" w:rsidR="00A543D4" w:rsidRPr="003249E7" w:rsidRDefault="00A543D4" w:rsidP="007934BA">
      <w:pPr>
        <w:keepNext/>
        <w:numPr>
          <w:ilvl w:val="12"/>
          <w:numId w:val="0"/>
        </w:numPr>
        <w:tabs>
          <w:tab w:val="clear" w:pos="567"/>
        </w:tabs>
        <w:spacing w:line="240" w:lineRule="auto"/>
        <w:rPr>
          <w:ins w:id="2565" w:author="Author" w:date="2025-09-22T22:38:00Z"/>
          <w:b/>
          <w:szCs w:val="22"/>
        </w:rPr>
      </w:pPr>
      <w:ins w:id="2566" w:author="Author" w:date="2025-09-22T22:38:00Z">
        <w:r>
          <w:rPr>
            <w:b/>
            <w:szCs w:val="22"/>
          </w:rPr>
          <w:t>R</w:t>
        </w:r>
        <w:r w:rsidRPr="003249E7">
          <w:rPr>
            <w:b/>
            <w:szCs w:val="22"/>
          </w:rPr>
          <w:t>avi lõpetamine</w:t>
        </w:r>
        <w:r w:rsidRPr="002F0FE3">
          <w:rPr>
            <w:b/>
            <w:szCs w:val="22"/>
          </w:rPr>
          <w:t xml:space="preserve"> </w:t>
        </w:r>
        <w:r w:rsidRPr="003249E7">
          <w:rPr>
            <w:b/>
            <w:szCs w:val="22"/>
          </w:rPr>
          <w:t>Opuviziga</w:t>
        </w:r>
      </w:ins>
    </w:p>
    <w:p w14:paraId="12D8C80B" w14:textId="77777777" w:rsidR="00A543D4" w:rsidRPr="003249E7" w:rsidRDefault="00A543D4" w:rsidP="007934BA">
      <w:pPr>
        <w:numPr>
          <w:ilvl w:val="12"/>
          <w:numId w:val="0"/>
        </w:numPr>
        <w:tabs>
          <w:tab w:val="clear" w:pos="567"/>
        </w:tabs>
        <w:spacing w:line="240" w:lineRule="auto"/>
        <w:ind w:right="-2"/>
        <w:rPr>
          <w:ins w:id="2567" w:author="Author" w:date="2025-09-22T22:38:00Z"/>
          <w:szCs w:val="22"/>
        </w:rPr>
      </w:pPr>
      <w:ins w:id="2568" w:author="Author" w:date="2025-09-22T22:38:00Z">
        <w:r w:rsidRPr="003249E7">
          <w:rPr>
            <w:szCs w:val="22"/>
          </w:rPr>
          <w:t>Pidage enne ravi lõpetamist nõu oma arstiga.</w:t>
        </w:r>
      </w:ins>
    </w:p>
    <w:p w14:paraId="217F19D3" w14:textId="77777777" w:rsidR="00A543D4" w:rsidRPr="003249E7" w:rsidRDefault="00A543D4" w:rsidP="007934BA">
      <w:pPr>
        <w:numPr>
          <w:ilvl w:val="12"/>
          <w:numId w:val="0"/>
        </w:numPr>
        <w:tabs>
          <w:tab w:val="clear" w:pos="567"/>
        </w:tabs>
        <w:spacing w:line="240" w:lineRule="auto"/>
        <w:ind w:right="-2"/>
        <w:rPr>
          <w:ins w:id="2569" w:author="Author" w:date="2025-09-22T22:38:00Z"/>
          <w:b/>
          <w:szCs w:val="22"/>
        </w:rPr>
      </w:pPr>
    </w:p>
    <w:p w14:paraId="240E869A" w14:textId="77777777" w:rsidR="00A543D4" w:rsidRPr="003249E7" w:rsidRDefault="00A543D4" w:rsidP="007934BA">
      <w:pPr>
        <w:numPr>
          <w:ilvl w:val="12"/>
          <w:numId w:val="0"/>
        </w:numPr>
        <w:tabs>
          <w:tab w:val="clear" w:pos="567"/>
        </w:tabs>
        <w:spacing w:line="240" w:lineRule="auto"/>
        <w:ind w:right="-29"/>
        <w:rPr>
          <w:ins w:id="2570" w:author="Author" w:date="2025-09-22T22:38:00Z"/>
          <w:szCs w:val="22"/>
        </w:rPr>
      </w:pPr>
      <w:ins w:id="2571" w:author="Author" w:date="2025-09-22T22:38:00Z">
        <w:r w:rsidRPr="003249E7">
          <w:rPr>
            <w:szCs w:val="22"/>
          </w:rPr>
          <w:t>Kui teil on lisaküsimusi selle ravimi kasutamise kohta, pidage nõu oma arstiga.</w:t>
        </w:r>
      </w:ins>
    </w:p>
    <w:p w14:paraId="5C4E7858" w14:textId="77777777" w:rsidR="00A543D4" w:rsidRPr="003249E7" w:rsidRDefault="00A543D4" w:rsidP="007934BA">
      <w:pPr>
        <w:numPr>
          <w:ilvl w:val="12"/>
          <w:numId w:val="0"/>
        </w:numPr>
        <w:tabs>
          <w:tab w:val="clear" w:pos="567"/>
        </w:tabs>
        <w:spacing w:line="240" w:lineRule="auto"/>
        <w:ind w:right="-29"/>
        <w:rPr>
          <w:ins w:id="2572" w:author="Author" w:date="2025-09-22T22:38:00Z"/>
          <w:szCs w:val="22"/>
        </w:rPr>
      </w:pPr>
    </w:p>
    <w:p w14:paraId="496B9CDD" w14:textId="77777777" w:rsidR="00A543D4" w:rsidRPr="003249E7" w:rsidRDefault="00A543D4" w:rsidP="007934BA">
      <w:pPr>
        <w:numPr>
          <w:ilvl w:val="12"/>
          <w:numId w:val="0"/>
        </w:numPr>
        <w:tabs>
          <w:tab w:val="clear" w:pos="567"/>
        </w:tabs>
        <w:spacing w:line="240" w:lineRule="auto"/>
        <w:ind w:right="-29"/>
        <w:rPr>
          <w:ins w:id="2573" w:author="Author" w:date="2025-09-22T22:38:00Z"/>
          <w:szCs w:val="22"/>
        </w:rPr>
      </w:pPr>
    </w:p>
    <w:p w14:paraId="406D9C68" w14:textId="77777777" w:rsidR="00A543D4" w:rsidRPr="003249E7" w:rsidRDefault="00A543D4" w:rsidP="007934BA">
      <w:pPr>
        <w:keepNext/>
        <w:numPr>
          <w:ilvl w:val="12"/>
          <w:numId w:val="0"/>
        </w:numPr>
        <w:tabs>
          <w:tab w:val="clear" w:pos="567"/>
        </w:tabs>
        <w:spacing w:line="240" w:lineRule="auto"/>
        <w:ind w:left="567" w:right="-2" w:hanging="567"/>
        <w:outlineLvl w:val="2"/>
        <w:rPr>
          <w:ins w:id="2574" w:author="Author" w:date="2025-09-22T22:38:00Z"/>
          <w:szCs w:val="22"/>
        </w:rPr>
      </w:pPr>
      <w:ins w:id="2575" w:author="Author" w:date="2025-09-22T22:38:00Z">
        <w:r w:rsidRPr="003249E7">
          <w:rPr>
            <w:b/>
            <w:szCs w:val="22"/>
          </w:rPr>
          <w:t>4.</w:t>
        </w:r>
        <w:r w:rsidRPr="003249E7">
          <w:rPr>
            <w:b/>
            <w:szCs w:val="22"/>
          </w:rPr>
          <w:tab/>
          <w:t>Võimalikud kõrvaltoimed</w:t>
        </w:r>
      </w:ins>
    </w:p>
    <w:p w14:paraId="48161E9E" w14:textId="77777777" w:rsidR="00A543D4" w:rsidRPr="003249E7" w:rsidRDefault="00A543D4" w:rsidP="007934BA">
      <w:pPr>
        <w:keepNext/>
        <w:numPr>
          <w:ilvl w:val="12"/>
          <w:numId w:val="0"/>
        </w:numPr>
        <w:tabs>
          <w:tab w:val="clear" w:pos="567"/>
        </w:tabs>
        <w:spacing w:line="240" w:lineRule="auto"/>
        <w:rPr>
          <w:ins w:id="2576" w:author="Author" w:date="2025-09-22T22:38:00Z"/>
          <w:szCs w:val="22"/>
        </w:rPr>
      </w:pPr>
    </w:p>
    <w:p w14:paraId="13A16F43" w14:textId="77777777" w:rsidR="00A543D4" w:rsidRPr="003249E7" w:rsidRDefault="00A543D4" w:rsidP="007934BA">
      <w:pPr>
        <w:keepNext/>
        <w:numPr>
          <w:ilvl w:val="12"/>
          <w:numId w:val="0"/>
        </w:numPr>
        <w:tabs>
          <w:tab w:val="clear" w:pos="567"/>
        </w:tabs>
        <w:spacing w:line="240" w:lineRule="auto"/>
        <w:ind w:right="-29"/>
        <w:rPr>
          <w:ins w:id="2577" w:author="Author" w:date="2025-09-22T22:38:00Z"/>
          <w:szCs w:val="22"/>
        </w:rPr>
      </w:pPr>
      <w:ins w:id="2578" w:author="Author" w:date="2025-09-22T22:38:00Z">
        <w:r w:rsidRPr="003249E7">
          <w:rPr>
            <w:szCs w:val="22"/>
          </w:rPr>
          <w:t>Nagu kõik ravimid, võib ka see ravim põhjustada kõrvaltoimeid, kuigi kõigil neid ei teki.</w:t>
        </w:r>
      </w:ins>
    </w:p>
    <w:p w14:paraId="33362B57" w14:textId="77777777" w:rsidR="00A543D4" w:rsidRPr="003249E7" w:rsidRDefault="00A543D4" w:rsidP="007934BA">
      <w:pPr>
        <w:pStyle w:val="Para0s"/>
        <w:spacing w:after="0"/>
        <w:rPr>
          <w:ins w:id="2579" w:author="Author" w:date="2025-09-22T22:38:00Z"/>
          <w:rFonts w:ascii="Times New Roman" w:hAnsi="Times New Roman"/>
          <w:snapToGrid w:val="0"/>
          <w:szCs w:val="22"/>
          <w:lang w:val="et-EE"/>
        </w:rPr>
      </w:pPr>
    </w:p>
    <w:p w14:paraId="402985D1" w14:textId="77777777" w:rsidR="00A543D4" w:rsidRPr="003249E7" w:rsidRDefault="00A543D4" w:rsidP="007934BA">
      <w:pPr>
        <w:numPr>
          <w:ilvl w:val="12"/>
          <w:numId w:val="0"/>
        </w:numPr>
        <w:tabs>
          <w:tab w:val="clear" w:pos="567"/>
        </w:tabs>
        <w:spacing w:line="240" w:lineRule="auto"/>
        <w:ind w:right="-29"/>
        <w:rPr>
          <w:ins w:id="2580" w:author="Author" w:date="2025-09-22T22:38:00Z"/>
          <w:b/>
          <w:bCs/>
          <w:szCs w:val="22"/>
        </w:rPr>
      </w:pPr>
      <w:ins w:id="2581" w:author="Author" w:date="2025-09-22T22:38:00Z">
        <w:r w:rsidRPr="003249E7">
          <w:rPr>
            <w:snapToGrid w:val="0"/>
            <w:szCs w:val="22"/>
          </w:rPr>
          <w:t xml:space="preserve">Esineda võib </w:t>
        </w:r>
        <w:r w:rsidRPr="003249E7">
          <w:rPr>
            <w:b/>
            <w:snapToGrid w:val="0"/>
            <w:szCs w:val="22"/>
          </w:rPr>
          <w:t>allergilisi reaktsioone</w:t>
        </w:r>
        <w:r w:rsidRPr="003249E7">
          <w:rPr>
            <w:snapToGrid w:val="0"/>
            <w:szCs w:val="22"/>
          </w:rPr>
          <w:t xml:space="preserve"> (ülitundlikkus). </w:t>
        </w:r>
        <w:r w:rsidRPr="003249E7">
          <w:rPr>
            <w:b/>
            <w:bCs/>
            <w:snapToGrid w:val="0"/>
            <w:szCs w:val="22"/>
          </w:rPr>
          <w:t>Need võivad olla tõsised ning vajada viivitamatut arsti poole pöördumist.</w:t>
        </w:r>
      </w:ins>
    </w:p>
    <w:p w14:paraId="13FF7B45" w14:textId="77777777" w:rsidR="00A543D4" w:rsidRPr="003249E7" w:rsidRDefault="00A543D4" w:rsidP="007934BA">
      <w:pPr>
        <w:pStyle w:val="Para0s"/>
        <w:spacing w:after="0"/>
        <w:rPr>
          <w:ins w:id="2582" w:author="Author" w:date="2025-09-22T22:38:00Z"/>
          <w:rFonts w:ascii="Times New Roman" w:hAnsi="Times New Roman"/>
          <w:b/>
          <w:snapToGrid w:val="0"/>
          <w:lang w:val="et-EE"/>
        </w:rPr>
      </w:pPr>
    </w:p>
    <w:p w14:paraId="4B28BF76" w14:textId="77777777" w:rsidR="00A543D4" w:rsidRPr="003249E7" w:rsidRDefault="00A543D4" w:rsidP="007934BA">
      <w:pPr>
        <w:tabs>
          <w:tab w:val="clear" w:pos="567"/>
        </w:tabs>
        <w:spacing w:line="240" w:lineRule="auto"/>
        <w:ind w:right="-29"/>
        <w:rPr>
          <w:ins w:id="2583" w:author="Author" w:date="2025-09-22T22:38:00Z"/>
          <w:szCs w:val="22"/>
        </w:rPr>
      </w:pPr>
      <w:ins w:id="2584" w:author="Author" w:date="2025-09-22T22:38:00Z">
        <w:r w:rsidRPr="003249E7">
          <w:rPr>
            <w:snapToGrid w:val="0"/>
          </w:rPr>
          <w:t xml:space="preserve">Opuvizi manustamisel võib silmades, kuhu süsteid teostatakse, esineda süstimisprotseduuriga seonduvaid kõrvaltoimeid. Mõned neist võivad olla </w:t>
        </w:r>
        <w:r w:rsidRPr="003249E7">
          <w:rPr>
            <w:b/>
            <w:snapToGrid w:val="0"/>
          </w:rPr>
          <w:t>tõsised</w:t>
        </w:r>
        <w:r w:rsidRPr="003249E7">
          <w:rPr>
            <w:snapToGrid w:val="0"/>
          </w:rPr>
          <w:t>, sh</w:t>
        </w:r>
        <w:r w:rsidRPr="003249E7">
          <w:rPr>
            <w:szCs w:val="22"/>
          </w:rPr>
          <w:t xml:space="preserve"> </w:t>
        </w:r>
        <w:r w:rsidRPr="003249E7">
          <w:rPr>
            <w:b/>
            <w:bCs/>
            <w:szCs w:val="22"/>
          </w:rPr>
          <w:t>pimesus</w:t>
        </w:r>
        <w:r w:rsidRPr="003249E7">
          <w:rPr>
            <w:szCs w:val="22"/>
          </w:rPr>
          <w:t xml:space="preserve">, </w:t>
        </w:r>
        <w:r w:rsidRPr="003249E7">
          <w:rPr>
            <w:b/>
            <w:szCs w:val="22"/>
          </w:rPr>
          <w:t xml:space="preserve">tõsine </w:t>
        </w:r>
        <w:r w:rsidRPr="003249E7">
          <w:rPr>
            <w:b/>
            <w:snapToGrid w:val="0"/>
            <w:szCs w:val="22"/>
          </w:rPr>
          <w:t xml:space="preserve">silmasisene infektsioon või põletik </w:t>
        </w:r>
        <w:r w:rsidRPr="003249E7">
          <w:rPr>
            <w:snapToGrid w:val="0"/>
            <w:szCs w:val="22"/>
          </w:rPr>
          <w:t xml:space="preserve">(endoftalmiit), </w:t>
        </w:r>
        <w:r w:rsidRPr="003249E7">
          <w:rPr>
            <w:b/>
            <w:snapToGrid w:val="0"/>
            <w:szCs w:val="22"/>
          </w:rPr>
          <w:t>silma tagaosas oleva valgustundliku kihi irdumine, rebend või veritsus</w:t>
        </w:r>
        <w:r w:rsidRPr="003249E7">
          <w:rPr>
            <w:snapToGrid w:val="0"/>
            <w:szCs w:val="22"/>
          </w:rPr>
          <w:t xml:space="preserve"> (võrkkesta irdumine või rebend), </w:t>
        </w:r>
        <w:r w:rsidRPr="003249E7">
          <w:rPr>
            <w:b/>
            <w:snapToGrid w:val="0"/>
            <w:szCs w:val="22"/>
          </w:rPr>
          <w:t>läätse hägusus</w:t>
        </w:r>
        <w:r w:rsidRPr="003249E7">
          <w:rPr>
            <w:snapToGrid w:val="0"/>
            <w:szCs w:val="22"/>
          </w:rPr>
          <w:t xml:space="preserve"> (katarakt), </w:t>
        </w:r>
        <w:r w:rsidRPr="003249E7">
          <w:rPr>
            <w:b/>
            <w:snapToGrid w:val="0"/>
            <w:szCs w:val="22"/>
          </w:rPr>
          <w:t>verejooks silmas</w:t>
        </w:r>
        <w:r w:rsidRPr="003249E7">
          <w:rPr>
            <w:snapToGrid w:val="0"/>
            <w:szCs w:val="22"/>
          </w:rPr>
          <w:t xml:space="preserve"> (klaaskeha hemorraagia), </w:t>
        </w:r>
        <w:r w:rsidRPr="003249E7">
          <w:rPr>
            <w:b/>
            <w:snapToGrid w:val="0"/>
            <w:szCs w:val="22"/>
          </w:rPr>
          <w:t>silmasisese geelitaolise aine irdumine</w:t>
        </w:r>
        <w:r w:rsidRPr="003249E7">
          <w:rPr>
            <w:snapToGrid w:val="0"/>
            <w:szCs w:val="22"/>
          </w:rPr>
          <w:t xml:space="preserve"> </w:t>
        </w:r>
        <w:r w:rsidRPr="003249E7">
          <w:rPr>
            <w:b/>
            <w:snapToGrid w:val="0"/>
            <w:szCs w:val="22"/>
          </w:rPr>
          <w:t>võrkkestalt</w:t>
        </w:r>
        <w:r w:rsidRPr="003249E7">
          <w:rPr>
            <w:snapToGrid w:val="0"/>
            <w:szCs w:val="22"/>
          </w:rPr>
          <w:t xml:space="preserve"> (klaaskeha irdumine) ja </w:t>
        </w:r>
        <w:r w:rsidRPr="003249E7">
          <w:rPr>
            <w:b/>
            <w:snapToGrid w:val="0"/>
            <w:szCs w:val="22"/>
          </w:rPr>
          <w:t>silmasisese rõhu tõus</w:t>
        </w:r>
        <w:r w:rsidRPr="003249E7">
          <w:rPr>
            <w:snapToGrid w:val="0"/>
            <w:szCs w:val="22"/>
          </w:rPr>
          <w:t>, vt lõik 2. Need tõsised silmadega seotud kõrvaltoimed esinesid vähem kui ühel 1900</w:t>
        </w:r>
        <w:r w:rsidRPr="003249E7">
          <w:rPr>
            <w:snapToGrid w:val="0"/>
            <w:szCs w:val="22"/>
          </w:rPr>
          <w:noBreakHyphen/>
          <w:t>st kliiniliste uuringute raames tehtud süstest</w:t>
        </w:r>
        <w:r w:rsidRPr="003249E7">
          <w:rPr>
            <w:szCs w:val="22"/>
          </w:rPr>
          <w:t>.</w:t>
        </w:r>
      </w:ins>
    </w:p>
    <w:p w14:paraId="7545F0F3" w14:textId="77777777" w:rsidR="00A543D4" w:rsidRPr="003249E7" w:rsidRDefault="00A543D4" w:rsidP="007934BA">
      <w:pPr>
        <w:pStyle w:val="Para0s"/>
        <w:spacing w:after="0"/>
        <w:rPr>
          <w:ins w:id="2585" w:author="Author" w:date="2025-09-22T22:38:00Z"/>
          <w:rFonts w:ascii="Times New Roman" w:hAnsi="Times New Roman"/>
          <w:snapToGrid w:val="0"/>
          <w:szCs w:val="22"/>
          <w:lang w:val="et-EE"/>
        </w:rPr>
      </w:pPr>
    </w:p>
    <w:p w14:paraId="17398760" w14:textId="77777777" w:rsidR="00A543D4" w:rsidRPr="003249E7" w:rsidRDefault="00A543D4" w:rsidP="007934BA">
      <w:pPr>
        <w:pStyle w:val="Para0s"/>
        <w:spacing w:after="0"/>
        <w:rPr>
          <w:ins w:id="2586" w:author="Author" w:date="2025-09-22T22:38:00Z"/>
          <w:rFonts w:ascii="Times New Roman" w:hAnsi="Times New Roman"/>
          <w:snapToGrid w:val="0"/>
          <w:szCs w:val="22"/>
          <w:lang w:val="et-EE"/>
        </w:rPr>
      </w:pPr>
      <w:ins w:id="2587" w:author="Author" w:date="2025-09-22T22:38:00Z">
        <w:r w:rsidRPr="003249E7">
          <w:rPr>
            <w:rFonts w:ascii="Times New Roman" w:hAnsi="Times New Roman"/>
            <w:snapToGrid w:val="0"/>
            <w:szCs w:val="22"/>
            <w:lang w:val="et-EE"/>
          </w:rPr>
          <w:t xml:space="preserve">Kui teil tekib järsk nägemise halvenemine või süstejärgne tugev silmavalu ja -punetus, </w:t>
        </w:r>
        <w:r w:rsidRPr="003249E7">
          <w:rPr>
            <w:rFonts w:ascii="Times New Roman" w:hAnsi="Times New Roman"/>
            <w:b/>
            <w:snapToGrid w:val="0"/>
            <w:szCs w:val="22"/>
            <w:lang w:val="et-EE"/>
          </w:rPr>
          <w:t>v</w:t>
        </w:r>
        <w:r w:rsidRPr="003249E7">
          <w:rPr>
            <w:rFonts w:ascii="Times New Roman" w:hAnsi="Times New Roman"/>
            <w:b/>
            <w:bCs/>
            <w:snapToGrid w:val="0"/>
            <w:szCs w:val="22"/>
            <w:lang w:val="et-EE"/>
          </w:rPr>
          <w:t>õtke viivitamatult ühendust oma arstiga</w:t>
        </w:r>
        <w:r w:rsidRPr="003249E7">
          <w:rPr>
            <w:rFonts w:ascii="Times New Roman" w:hAnsi="Times New Roman"/>
            <w:snapToGrid w:val="0"/>
            <w:szCs w:val="22"/>
            <w:lang w:val="et-EE"/>
          </w:rPr>
          <w:t>.</w:t>
        </w:r>
      </w:ins>
    </w:p>
    <w:p w14:paraId="150B3356" w14:textId="77777777" w:rsidR="00A543D4" w:rsidRPr="003249E7" w:rsidRDefault="00A543D4" w:rsidP="007934BA">
      <w:pPr>
        <w:numPr>
          <w:ilvl w:val="12"/>
          <w:numId w:val="0"/>
        </w:numPr>
        <w:tabs>
          <w:tab w:val="clear" w:pos="567"/>
        </w:tabs>
        <w:spacing w:line="240" w:lineRule="auto"/>
        <w:ind w:right="-2"/>
        <w:rPr>
          <w:ins w:id="2588" w:author="Author" w:date="2025-09-22T22:38:00Z"/>
          <w:b/>
          <w:szCs w:val="22"/>
        </w:rPr>
      </w:pPr>
    </w:p>
    <w:p w14:paraId="69BD2C54" w14:textId="77777777" w:rsidR="00A543D4" w:rsidRPr="003249E7" w:rsidRDefault="00A543D4" w:rsidP="007934BA">
      <w:pPr>
        <w:pStyle w:val="Para0s"/>
        <w:spacing w:after="0"/>
        <w:rPr>
          <w:ins w:id="2589" w:author="Author" w:date="2025-09-22T22:38:00Z"/>
          <w:rFonts w:ascii="Times New Roman" w:hAnsi="Times New Roman"/>
          <w:b/>
          <w:snapToGrid w:val="0"/>
          <w:szCs w:val="22"/>
          <w:lang w:val="et-EE"/>
        </w:rPr>
      </w:pPr>
      <w:ins w:id="2590" w:author="Author" w:date="2025-09-22T22:38:00Z">
        <w:r w:rsidRPr="003249E7">
          <w:rPr>
            <w:rFonts w:ascii="Times New Roman" w:hAnsi="Times New Roman"/>
            <w:b/>
            <w:snapToGrid w:val="0"/>
            <w:szCs w:val="22"/>
            <w:lang w:val="et-EE"/>
          </w:rPr>
          <w:t>Esinenud kõrvaltoimete loend</w:t>
        </w:r>
      </w:ins>
    </w:p>
    <w:p w14:paraId="195A744D" w14:textId="77777777" w:rsidR="00A543D4" w:rsidRPr="003249E7" w:rsidRDefault="00A543D4" w:rsidP="007934BA">
      <w:pPr>
        <w:pStyle w:val="Para0s"/>
        <w:spacing w:after="0"/>
        <w:rPr>
          <w:ins w:id="2591" w:author="Author" w:date="2025-09-22T22:38:00Z"/>
          <w:rFonts w:ascii="Times New Roman" w:hAnsi="Times New Roman"/>
          <w:snapToGrid w:val="0"/>
          <w:szCs w:val="22"/>
          <w:lang w:val="et-EE"/>
        </w:rPr>
      </w:pPr>
      <w:ins w:id="2592" w:author="Author" w:date="2025-09-22T22:38:00Z">
        <w:r w:rsidRPr="003249E7">
          <w:rPr>
            <w:rFonts w:ascii="Times New Roman" w:hAnsi="Times New Roman"/>
            <w:snapToGrid w:val="0"/>
            <w:szCs w:val="22"/>
            <w:lang w:val="et-EE"/>
          </w:rPr>
          <w:t>Järgnevalt on loetletud kõrvaltoimed, mis võivad olla seotud süstimisprotseduuri või ravimiga. Palun ärge ehmuge, teil ei pruugi neid tekkida. Pidage kõigi võimalike kõrvaltoimete osas alati nõu oma arstiga.</w:t>
        </w:r>
      </w:ins>
    </w:p>
    <w:p w14:paraId="3E2C6306" w14:textId="77777777" w:rsidR="00A543D4" w:rsidRPr="003249E7" w:rsidRDefault="00A543D4" w:rsidP="007934BA">
      <w:pPr>
        <w:pStyle w:val="Para0s"/>
        <w:spacing w:after="0"/>
        <w:rPr>
          <w:ins w:id="2593" w:author="Author" w:date="2025-09-22T22:38:00Z"/>
          <w:rFonts w:ascii="Times New Roman" w:hAnsi="Times New Roman"/>
          <w:b/>
          <w:snapToGrid w:val="0"/>
          <w:szCs w:val="22"/>
          <w:lang w:val="et-EE"/>
        </w:rPr>
      </w:pPr>
    </w:p>
    <w:p w14:paraId="47DFA7BC" w14:textId="77777777" w:rsidR="00A543D4" w:rsidRPr="003249E7" w:rsidRDefault="00A543D4" w:rsidP="007934BA">
      <w:pPr>
        <w:pStyle w:val="Para0s"/>
        <w:spacing w:after="0"/>
        <w:rPr>
          <w:ins w:id="2594" w:author="Author" w:date="2025-09-22T22:38:00Z"/>
          <w:rFonts w:ascii="Times New Roman" w:hAnsi="Times New Roman"/>
          <w:snapToGrid w:val="0"/>
          <w:szCs w:val="22"/>
          <w:lang w:val="et-EE"/>
        </w:rPr>
      </w:pPr>
      <w:ins w:id="2595" w:author="Author" w:date="2025-09-22T22:38:00Z">
        <w:r w:rsidRPr="003249E7">
          <w:rPr>
            <w:rFonts w:ascii="Times New Roman" w:hAnsi="Times New Roman"/>
            <w:b/>
            <w:snapToGrid w:val="0"/>
            <w:szCs w:val="22"/>
            <w:lang w:val="et-EE"/>
          </w:rPr>
          <w:t>Väga sageli esinevad kõrvaltoimed</w:t>
        </w:r>
        <w:r w:rsidRPr="003249E7">
          <w:rPr>
            <w:rFonts w:ascii="Times New Roman" w:hAnsi="Times New Roman"/>
            <w:snapToGrid w:val="0"/>
            <w:szCs w:val="22"/>
            <w:lang w:val="et-EE"/>
          </w:rPr>
          <w:t xml:space="preserve"> </w:t>
        </w:r>
        <w:r w:rsidRPr="003249E7">
          <w:rPr>
            <w:rFonts w:ascii="Times New Roman" w:hAnsi="Times New Roman"/>
            <w:i/>
            <w:snapToGrid w:val="0"/>
            <w:szCs w:val="22"/>
            <w:lang w:val="et-EE"/>
          </w:rPr>
          <w:t>(võivad esineda enam kui ühel inimesel 10</w:t>
        </w:r>
        <w:r w:rsidRPr="003249E7">
          <w:rPr>
            <w:rFonts w:ascii="Times New Roman" w:hAnsi="Times New Roman"/>
            <w:i/>
            <w:snapToGrid w:val="0"/>
            <w:szCs w:val="22"/>
            <w:lang w:val="et-EE"/>
          </w:rPr>
          <w:noBreakHyphen/>
          <w:t>st)</w:t>
        </w:r>
        <w:r w:rsidRPr="003249E7">
          <w:rPr>
            <w:rFonts w:ascii="Times New Roman" w:hAnsi="Times New Roman"/>
            <w:snapToGrid w:val="0"/>
            <w:szCs w:val="22"/>
            <w:lang w:val="et-EE"/>
          </w:rPr>
          <w:t>:</w:t>
        </w:r>
      </w:ins>
    </w:p>
    <w:p w14:paraId="6A32A6DE" w14:textId="77777777" w:rsidR="00A543D4" w:rsidRPr="003249E7" w:rsidRDefault="00A543D4" w:rsidP="007934BA">
      <w:pPr>
        <w:pStyle w:val="Para0s"/>
        <w:numPr>
          <w:ilvl w:val="0"/>
          <w:numId w:val="19"/>
        </w:numPr>
        <w:tabs>
          <w:tab w:val="clear" w:pos="360"/>
          <w:tab w:val="num" w:pos="567"/>
        </w:tabs>
        <w:spacing w:after="0"/>
        <w:rPr>
          <w:ins w:id="2596" w:author="Author" w:date="2025-09-22T22:38:00Z"/>
          <w:rFonts w:ascii="Times New Roman" w:hAnsi="Times New Roman"/>
          <w:snapToGrid w:val="0"/>
          <w:szCs w:val="22"/>
          <w:lang w:val="et-EE"/>
        </w:rPr>
      </w:pPr>
      <w:ins w:id="2597" w:author="Author" w:date="2025-09-22T22:38:00Z">
        <w:r w:rsidRPr="003249E7">
          <w:rPr>
            <w:rFonts w:ascii="Times New Roman" w:hAnsi="Times New Roman"/>
            <w:snapToGrid w:val="0"/>
            <w:szCs w:val="22"/>
            <w:lang w:val="et-EE"/>
          </w:rPr>
          <w:t>nägemise halvenemine;</w:t>
        </w:r>
      </w:ins>
    </w:p>
    <w:p w14:paraId="34388F1B" w14:textId="77777777" w:rsidR="00A543D4" w:rsidRPr="003249E7" w:rsidRDefault="00A543D4" w:rsidP="007934BA">
      <w:pPr>
        <w:pStyle w:val="Para0s"/>
        <w:numPr>
          <w:ilvl w:val="0"/>
          <w:numId w:val="19"/>
        </w:numPr>
        <w:tabs>
          <w:tab w:val="clear" w:pos="360"/>
          <w:tab w:val="num" w:pos="567"/>
        </w:tabs>
        <w:spacing w:after="0"/>
        <w:rPr>
          <w:ins w:id="2598" w:author="Author" w:date="2025-09-22T22:38:00Z"/>
          <w:rFonts w:ascii="Times New Roman" w:hAnsi="Times New Roman"/>
          <w:snapToGrid w:val="0"/>
          <w:szCs w:val="22"/>
          <w:lang w:val="et-EE"/>
        </w:rPr>
      </w:pPr>
      <w:ins w:id="2599" w:author="Author" w:date="2025-09-22T22:38:00Z">
        <w:r w:rsidRPr="003249E7">
          <w:rPr>
            <w:rFonts w:ascii="Times New Roman" w:hAnsi="Times New Roman"/>
            <w:snapToGrid w:val="0"/>
            <w:szCs w:val="22"/>
            <w:lang w:val="et-EE"/>
          </w:rPr>
          <w:t>veritsus silma tagaosas (võrkkesta hemorraagia);</w:t>
        </w:r>
      </w:ins>
    </w:p>
    <w:p w14:paraId="78D6CD55" w14:textId="77777777" w:rsidR="00A543D4" w:rsidRPr="003249E7" w:rsidRDefault="00A543D4" w:rsidP="007934BA">
      <w:pPr>
        <w:pStyle w:val="Para0s"/>
        <w:numPr>
          <w:ilvl w:val="0"/>
          <w:numId w:val="19"/>
        </w:numPr>
        <w:tabs>
          <w:tab w:val="clear" w:pos="360"/>
          <w:tab w:val="num" w:pos="567"/>
        </w:tabs>
        <w:spacing w:after="0"/>
        <w:rPr>
          <w:ins w:id="2600" w:author="Author" w:date="2025-09-22T22:38:00Z"/>
          <w:rFonts w:ascii="Times New Roman" w:hAnsi="Times New Roman"/>
          <w:snapToGrid w:val="0"/>
          <w:szCs w:val="22"/>
          <w:lang w:val="et-EE"/>
        </w:rPr>
      </w:pPr>
      <w:ins w:id="2601" w:author="Author" w:date="2025-09-22T22:38:00Z">
        <w:r w:rsidRPr="003249E7">
          <w:rPr>
            <w:rFonts w:ascii="Times New Roman" w:hAnsi="Times New Roman"/>
            <w:snapToGrid w:val="0"/>
            <w:szCs w:val="22"/>
            <w:lang w:val="et-EE"/>
          </w:rPr>
          <w:t>punasilmsus, mida põhjustab verejooks silma välimiste kihtide väikestest veresoontest;</w:t>
        </w:r>
      </w:ins>
    </w:p>
    <w:p w14:paraId="63901D81" w14:textId="77777777" w:rsidR="00A543D4" w:rsidRPr="003249E7" w:rsidRDefault="00A543D4" w:rsidP="007934BA">
      <w:pPr>
        <w:pStyle w:val="Para0s"/>
        <w:numPr>
          <w:ilvl w:val="0"/>
          <w:numId w:val="19"/>
        </w:numPr>
        <w:tabs>
          <w:tab w:val="clear" w:pos="360"/>
          <w:tab w:val="num" w:pos="567"/>
        </w:tabs>
        <w:spacing w:after="0"/>
        <w:rPr>
          <w:ins w:id="2602" w:author="Author" w:date="2025-09-22T22:38:00Z"/>
          <w:rFonts w:ascii="Times New Roman" w:hAnsi="Times New Roman"/>
          <w:snapToGrid w:val="0"/>
          <w:szCs w:val="22"/>
          <w:lang w:val="et-EE"/>
        </w:rPr>
      </w:pPr>
      <w:ins w:id="2603" w:author="Author" w:date="2025-09-22T22:38:00Z">
        <w:r w:rsidRPr="003249E7">
          <w:rPr>
            <w:rFonts w:ascii="Times New Roman" w:hAnsi="Times New Roman"/>
            <w:snapToGrid w:val="0"/>
            <w:szCs w:val="22"/>
            <w:lang w:val="et-EE"/>
          </w:rPr>
          <w:t>silmavalu.</w:t>
        </w:r>
      </w:ins>
    </w:p>
    <w:p w14:paraId="2AC8BFCC" w14:textId="77777777" w:rsidR="00A543D4" w:rsidRPr="003249E7" w:rsidRDefault="00A543D4" w:rsidP="007934BA">
      <w:pPr>
        <w:numPr>
          <w:ilvl w:val="12"/>
          <w:numId w:val="0"/>
        </w:numPr>
        <w:tabs>
          <w:tab w:val="clear" w:pos="567"/>
        </w:tabs>
        <w:spacing w:line="240" w:lineRule="auto"/>
        <w:ind w:right="-2"/>
        <w:rPr>
          <w:ins w:id="2604" w:author="Author" w:date="2025-09-22T22:38:00Z"/>
          <w:szCs w:val="22"/>
        </w:rPr>
      </w:pPr>
    </w:p>
    <w:p w14:paraId="7272B818" w14:textId="77777777" w:rsidR="00A543D4" w:rsidRPr="003249E7" w:rsidRDefault="00A543D4" w:rsidP="007934BA">
      <w:pPr>
        <w:pStyle w:val="Para0s"/>
        <w:keepNext/>
        <w:spacing w:after="0"/>
        <w:rPr>
          <w:ins w:id="2605" w:author="Author" w:date="2025-09-22T22:38:00Z"/>
          <w:rFonts w:ascii="Times New Roman" w:hAnsi="Times New Roman"/>
          <w:snapToGrid w:val="0"/>
          <w:szCs w:val="22"/>
          <w:lang w:val="et-EE"/>
        </w:rPr>
      </w:pPr>
      <w:ins w:id="2606" w:author="Author" w:date="2025-09-22T22:38:00Z">
        <w:r w:rsidRPr="003249E7">
          <w:rPr>
            <w:rFonts w:ascii="Times New Roman" w:hAnsi="Times New Roman"/>
            <w:b/>
            <w:snapToGrid w:val="0"/>
            <w:szCs w:val="22"/>
            <w:lang w:val="et-EE"/>
          </w:rPr>
          <w:t>Sageli esinevad kõrvaltoimed</w:t>
        </w:r>
        <w:r w:rsidRPr="003249E7">
          <w:rPr>
            <w:rFonts w:ascii="Times New Roman" w:hAnsi="Times New Roman"/>
            <w:snapToGrid w:val="0"/>
            <w:szCs w:val="22"/>
            <w:lang w:val="et-EE"/>
          </w:rPr>
          <w:t xml:space="preserve"> </w:t>
        </w:r>
        <w:r w:rsidRPr="003249E7">
          <w:rPr>
            <w:rFonts w:ascii="Times New Roman" w:hAnsi="Times New Roman"/>
            <w:i/>
            <w:snapToGrid w:val="0"/>
            <w:szCs w:val="22"/>
            <w:lang w:val="et-EE"/>
          </w:rPr>
          <w:t>(võivad esineda kuni ühel inimesel 10</w:t>
        </w:r>
        <w:r w:rsidRPr="003249E7">
          <w:rPr>
            <w:rFonts w:ascii="Times New Roman" w:hAnsi="Times New Roman"/>
            <w:i/>
            <w:snapToGrid w:val="0"/>
            <w:szCs w:val="22"/>
            <w:lang w:val="et-EE"/>
          </w:rPr>
          <w:noBreakHyphen/>
          <w:t>st)</w:t>
        </w:r>
        <w:r w:rsidRPr="003249E7">
          <w:rPr>
            <w:rFonts w:ascii="Times New Roman" w:hAnsi="Times New Roman"/>
            <w:snapToGrid w:val="0"/>
            <w:szCs w:val="22"/>
            <w:lang w:val="et-EE"/>
          </w:rPr>
          <w:t>:</w:t>
        </w:r>
      </w:ins>
    </w:p>
    <w:p w14:paraId="360D5965" w14:textId="77777777" w:rsidR="00A543D4" w:rsidRPr="003249E7" w:rsidRDefault="00A543D4" w:rsidP="007934BA">
      <w:pPr>
        <w:pStyle w:val="Para0s"/>
        <w:numPr>
          <w:ilvl w:val="0"/>
          <w:numId w:val="19"/>
        </w:numPr>
        <w:tabs>
          <w:tab w:val="clear" w:pos="360"/>
          <w:tab w:val="num" w:pos="567"/>
        </w:tabs>
        <w:spacing w:after="0"/>
        <w:ind w:left="567" w:hanging="567"/>
        <w:rPr>
          <w:ins w:id="2607" w:author="Author" w:date="2025-09-22T22:38:00Z"/>
          <w:rFonts w:ascii="Times New Roman" w:hAnsi="Times New Roman"/>
          <w:snapToGrid w:val="0"/>
          <w:szCs w:val="22"/>
          <w:lang w:val="et-EE"/>
        </w:rPr>
      </w:pPr>
      <w:ins w:id="2608" w:author="Author" w:date="2025-09-22T22:38:00Z">
        <w:r w:rsidRPr="003249E7">
          <w:rPr>
            <w:rFonts w:ascii="Times New Roman" w:hAnsi="Times New Roman"/>
            <w:snapToGrid w:val="0"/>
            <w:szCs w:val="22"/>
            <w:lang w:val="et-EE"/>
          </w:rPr>
          <w:t xml:space="preserve">silma tagaosas oleva kihi irdumine või rebend, mille tulemusel võib näha </w:t>
        </w:r>
        <w:r w:rsidRPr="003249E7">
          <w:rPr>
            <w:rFonts w:ascii="Times New Roman" w:hAnsi="Times New Roman"/>
            <w:szCs w:val="22"/>
            <w:lang w:val="et-EE"/>
          </w:rPr>
          <w:t>valgusesähvatusi ja hõljumeid. Vahel võib sellele järgneda nägemiskaotus</w:t>
        </w:r>
        <w:r w:rsidRPr="003249E7">
          <w:rPr>
            <w:rFonts w:ascii="Times New Roman" w:hAnsi="Times New Roman"/>
            <w:snapToGrid w:val="0"/>
            <w:szCs w:val="22"/>
            <w:lang w:val="et-EE"/>
          </w:rPr>
          <w:t xml:space="preserve"> (võrkkesta pigmentepiteeli rebend*/irdumine, võrkkesta irdumine/rebend);</w:t>
        </w:r>
      </w:ins>
    </w:p>
    <w:p w14:paraId="392B4817" w14:textId="77777777" w:rsidR="00A543D4" w:rsidRPr="003249E7" w:rsidRDefault="00A543D4" w:rsidP="007934BA">
      <w:pPr>
        <w:pStyle w:val="Xspace40"/>
        <w:tabs>
          <w:tab w:val="left" w:pos="567"/>
        </w:tabs>
        <w:ind w:left="540"/>
        <w:rPr>
          <w:ins w:id="2609" w:author="Author" w:date="2025-09-22T22:38:00Z"/>
          <w:sz w:val="22"/>
          <w:szCs w:val="22"/>
          <w:lang w:val="et-EE"/>
        </w:rPr>
      </w:pPr>
      <w:ins w:id="2610" w:author="Author" w:date="2025-09-22T22:38:00Z">
        <w:r w:rsidRPr="003249E7">
          <w:rPr>
            <w:sz w:val="22"/>
            <w:szCs w:val="22"/>
            <w:lang w:val="et-EE"/>
          </w:rPr>
          <w:t xml:space="preserve"> * Seisundid, mis teadaolevalt kaasnevad märja AMD</w:t>
        </w:r>
        <w:r w:rsidRPr="003249E7">
          <w:rPr>
            <w:sz w:val="22"/>
            <w:szCs w:val="22"/>
            <w:lang w:val="et-EE"/>
          </w:rPr>
          <w:noBreakHyphen/>
          <w:t>ga; täheldatud ainult märja AMD</w:t>
        </w:r>
        <w:r w:rsidRPr="003249E7">
          <w:rPr>
            <w:sz w:val="22"/>
            <w:szCs w:val="22"/>
            <w:lang w:val="et-EE"/>
          </w:rPr>
          <w:noBreakHyphen/>
          <w:t>ga patsientidel.</w:t>
        </w:r>
      </w:ins>
    </w:p>
    <w:p w14:paraId="4C79705F" w14:textId="77777777" w:rsidR="00A543D4" w:rsidRPr="003249E7" w:rsidRDefault="00A543D4" w:rsidP="007934BA">
      <w:pPr>
        <w:pStyle w:val="Para0s"/>
        <w:numPr>
          <w:ilvl w:val="0"/>
          <w:numId w:val="19"/>
        </w:numPr>
        <w:tabs>
          <w:tab w:val="clear" w:pos="360"/>
          <w:tab w:val="num" w:pos="567"/>
        </w:tabs>
        <w:spacing w:after="0"/>
        <w:ind w:left="567" w:hanging="567"/>
        <w:rPr>
          <w:ins w:id="2611" w:author="Author" w:date="2025-09-22T22:38:00Z"/>
          <w:rFonts w:ascii="Times New Roman" w:hAnsi="Times New Roman"/>
          <w:snapToGrid w:val="0"/>
          <w:szCs w:val="22"/>
          <w:lang w:val="et-EE"/>
        </w:rPr>
      </w:pPr>
      <w:ins w:id="2612" w:author="Author" w:date="2025-09-22T22:38:00Z">
        <w:r w:rsidRPr="003249E7">
          <w:rPr>
            <w:rFonts w:ascii="Times New Roman" w:hAnsi="Times New Roman"/>
            <w:snapToGrid w:val="0"/>
            <w:szCs w:val="22"/>
            <w:lang w:val="et-EE"/>
          </w:rPr>
          <w:t>võrkkesta degeneratsioon (põhjustab nägemishäireid);</w:t>
        </w:r>
      </w:ins>
    </w:p>
    <w:p w14:paraId="69D8DA6E" w14:textId="77777777" w:rsidR="00A543D4" w:rsidRPr="003249E7" w:rsidRDefault="00A543D4" w:rsidP="007934BA">
      <w:pPr>
        <w:pStyle w:val="Para0s"/>
        <w:numPr>
          <w:ilvl w:val="0"/>
          <w:numId w:val="19"/>
        </w:numPr>
        <w:tabs>
          <w:tab w:val="clear" w:pos="360"/>
          <w:tab w:val="num" w:pos="567"/>
        </w:tabs>
        <w:spacing w:after="0"/>
        <w:ind w:left="567" w:hanging="567"/>
        <w:rPr>
          <w:ins w:id="2613" w:author="Author" w:date="2025-09-22T22:38:00Z"/>
          <w:rFonts w:ascii="Times New Roman" w:hAnsi="Times New Roman"/>
          <w:snapToGrid w:val="0"/>
          <w:szCs w:val="22"/>
          <w:lang w:val="et-EE"/>
        </w:rPr>
      </w:pPr>
      <w:ins w:id="2614" w:author="Author" w:date="2025-09-22T22:38:00Z">
        <w:r w:rsidRPr="003249E7">
          <w:rPr>
            <w:rFonts w:ascii="Times New Roman" w:hAnsi="Times New Roman"/>
            <w:snapToGrid w:val="0"/>
            <w:szCs w:val="22"/>
            <w:lang w:val="et-EE"/>
          </w:rPr>
          <w:t>silmasisene verejooks (klaaskeha hemorraagia);</w:t>
        </w:r>
      </w:ins>
    </w:p>
    <w:p w14:paraId="3F4099B5" w14:textId="77777777" w:rsidR="00A543D4" w:rsidRPr="003249E7" w:rsidRDefault="00A543D4" w:rsidP="007934BA">
      <w:pPr>
        <w:pStyle w:val="Para0s"/>
        <w:numPr>
          <w:ilvl w:val="0"/>
          <w:numId w:val="19"/>
        </w:numPr>
        <w:tabs>
          <w:tab w:val="clear" w:pos="360"/>
          <w:tab w:val="num" w:pos="567"/>
        </w:tabs>
        <w:spacing w:after="0"/>
        <w:ind w:left="567" w:hanging="567"/>
        <w:rPr>
          <w:ins w:id="2615" w:author="Author" w:date="2025-09-22T22:38:00Z"/>
          <w:rFonts w:ascii="Times New Roman" w:hAnsi="Times New Roman"/>
          <w:snapToGrid w:val="0"/>
          <w:szCs w:val="22"/>
          <w:lang w:val="et-EE"/>
        </w:rPr>
      </w:pPr>
      <w:ins w:id="2616" w:author="Author" w:date="2025-09-22T22:38:00Z">
        <w:r w:rsidRPr="003249E7">
          <w:rPr>
            <w:rFonts w:ascii="Times New Roman" w:hAnsi="Times New Roman"/>
            <w:snapToGrid w:val="0"/>
            <w:szCs w:val="22"/>
            <w:lang w:val="et-EE"/>
          </w:rPr>
          <w:t>läätse hägususe teatud vormid (katarakt);</w:t>
        </w:r>
      </w:ins>
    </w:p>
    <w:p w14:paraId="2C55963D" w14:textId="77777777" w:rsidR="00A543D4" w:rsidRPr="003249E7" w:rsidRDefault="00A543D4" w:rsidP="007934BA">
      <w:pPr>
        <w:pStyle w:val="Para0s"/>
        <w:numPr>
          <w:ilvl w:val="0"/>
          <w:numId w:val="19"/>
        </w:numPr>
        <w:tabs>
          <w:tab w:val="clear" w:pos="360"/>
          <w:tab w:val="num" w:pos="567"/>
        </w:tabs>
        <w:spacing w:after="0"/>
        <w:ind w:left="567" w:hanging="567"/>
        <w:rPr>
          <w:ins w:id="2617" w:author="Author" w:date="2025-09-22T22:38:00Z"/>
          <w:rFonts w:ascii="Times New Roman" w:hAnsi="Times New Roman"/>
          <w:snapToGrid w:val="0"/>
          <w:szCs w:val="22"/>
          <w:lang w:val="et-EE"/>
        </w:rPr>
      </w:pPr>
      <w:ins w:id="2618" w:author="Author" w:date="2025-09-22T22:38:00Z">
        <w:r w:rsidRPr="003249E7">
          <w:rPr>
            <w:rFonts w:ascii="Times New Roman" w:hAnsi="Times New Roman"/>
            <w:snapToGrid w:val="0"/>
            <w:szCs w:val="22"/>
            <w:lang w:val="et-EE"/>
          </w:rPr>
          <w:t>silmamuna eesmise kihi (sarvkest) kahjustus;</w:t>
        </w:r>
      </w:ins>
    </w:p>
    <w:p w14:paraId="6A7161B2" w14:textId="77777777" w:rsidR="00A543D4" w:rsidRPr="003249E7" w:rsidRDefault="00A543D4" w:rsidP="007934BA">
      <w:pPr>
        <w:pStyle w:val="Para0s"/>
        <w:numPr>
          <w:ilvl w:val="0"/>
          <w:numId w:val="19"/>
        </w:numPr>
        <w:tabs>
          <w:tab w:val="clear" w:pos="360"/>
          <w:tab w:val="num" w:pos="567"/>
        </w:tabs>
        <w:spacing w:after="0"/>
        <w:ind w:left="567" w:hanging="567"/>
        <w:rPr>
          <w:ins w:id="2619" w:author="Author" w:date="2025-09-22T22:38:00Z"/>
          <w:rFonts w:ascii="Times New Roman" w:hAnsi="Times New Roman"/>
          <w:snapToGrid w:val="0"/>
          <w:szCs w:val="22"/>
          <w:lang w:val="et-EE"/>
        </w:rPr>
      </w:pPr>
      <w:ins w:id="2620" w:author="Author" w:date="2025-09-22T22:38:00Z">
        <w:r w:rsidRPr="003249E7">
          <w:rPr>
            <w:rFonts w:ascii="Times New Roman" w:hAnsi="Times New Roman"/>
            <w:snapToGrid w:val="0"/>
            <w:szCs w:val="22"/>
            <w:lang w:val="et-EE"/>
          </w:rPr>
          <w:t>silmasisese rõhu tõus;</w:t>
        </w:r>
      </w:ins>
    </w:p>
    <w:p w14:paraId="1ABDEB11" w14:textId="77777777" w:rsidR="00A543D4" w:rsidRPr="003249E7" w:rsidRDefault="00A543D4" w:rsidP="007934BA">
      <w:pPr>
        <w:pStyle w:val="Para0s"/>
        <w:numPr>
          <w:ilvl w:val="0"/>
          <w:numId w:val="19"/>
        </w:numPr>
        <w:tabs>
          <w:tab w:val="clear" w:pos="360"/>
          <w:tab w:val="num" w:pos="567"/>
        </w:tabs>
        <w:spacing w:after="0"/>
        <w:ind w:left="567" w:hanging="567"/>
        <w:rPr>
          <w:ins w:id="2621" w:author="Author" w:date="2025-09-22T22:38:00Z"/>
          <w:rFonts w:ascii="Times New Roman" w:hAnsi="Times New Roman"/>
          <w:snapToGrid w:val="0"/>
          <w:szCs w:val="22"/>
          <w:lang w:val="et-EE"/>
        </w:rPr>
      </w:pPr>
      <w:ins w:id="2622" w:author="Author" w:date="2025-09-22T22:38:00Z">
        <w:r w:rsidRPr="003249E7">
          <w:rPr>
            <w:rFonts w:ascii="Times New Roman" w:hAnsi="Times New Roman"/>
            <w:snapToGrid w:val="0"/>
            <w:szCs w:val="22"/>
            <w:lang w:val="et-EE"/>
          </w:rPr>
          <w:t>liikuvad kogumid nägemisväljas (hõljumid);</w:t>
        </w:r>
      </w:ins>
    </w:p>
    <w:p w14:paraId="02EFB941" w14:textId="77777777" w:rsidR="00A543D4" w:rsidRPr="003249E7" w:rsidRDefault="00A543D4" w:rsidP="007934BA">
      <w:pPr>
        <w:pStyle w:val="Para0s"/>
        <w:numPr>
          <w:ilvl w:val="0"/>
          <w:numId w:val="19"/>
        </w:numPr>
        <w:tabs>
          <w:tab w:val="clear" w:pos="360"/>
          <w:tab w:val="num" w:pos="567"/>
        </w:tabs>
        <w:spacing w:after="0"/>
        <w:ind w:left="567" w:hanging="567"/>
        <w:rPr>
          <w:ins w:id="2623" w:author="Author" w:date="2025-09-22T22:38:00Z"/>
          <w:rFonts w:ascii="Times New Roman" w:hAnsi="Times New Roman"/>
          <w:snapToGrid w:val="0"/>
          <w:szCs w:val="22"/>
          <w:lang w:val="et-EE"/>
        </w:rPr>
      </w:pPr>
      <w:ins w:id="2624" w:author="Author" w:date="2025-09-22T22:38:00Z">
        <w:r w:rsidRPr="003249E7">
          <w:rPr>
            <w:rFonts w:ascii="Times New Roman" w:hAnsi="Times New Roman"/>
            <w:snapToGrid w:val="0"/>
            <w:szCs w:val="22"/>
            <w:lang w:val="et-EE"/>
          </w:rPr>
          <w:t>silmasisese geelitaolise aine irdumine võrkkestalt (klaaskeha irdumine, mis põhjustab valgusesähvatuste ja hõljumite nägemist);</w:t>
        </w:r>
      </w:ins>
    </w:p>
    <w:p w14:paraId="41A2B06E" w14:textId="77777777" w:rsidR="00A543D4" w:rsidRDefault="00A543D4" w:rsidP="007934BA">
      <w:pPr>
        <w:pStyle w:val="Para0s"/>
        <w:numPr>
          <w:ilvl w:val="0"/>
          <w:numId w:val="19"/>
        </w:numPr>
        <w:tabs>
          <w:tab w:val="clear" w:pos="360"/>
          <w:tab w:val="num" w:pos="567"/>
        </w:tabs>
        <w:spacing w:after="0"/>
        <w:ind w:left="567" w:hanging="567"/>
        <w:rPr>
          <w:ins w:id="2625" w:author="Author" w:date="2025-09-22T22:38:00Z"/>
          <w:rFonts w:ascii="Times New Roman" w:hAnsi="Times New Roman"/>
          <w:snapToGrid w:val="0"/>
          <w:szCs w:val="22"/>
          <w:lang w:val="et-EE"/>
        </w:rPr>
      </w:pPr>
      <w:ins w:id="2626" w:author="Author" w:date="2025-09-22T22:38:00Z">
        <w:r w:rsidRPr="003249E7">
          <w:rPr>
            <w:rFonts w:ascii="Times New Roman" w:hAnsi="Times New Roman"/>
            <w:snapToGrid w:val="0"/>
            <w:szCs w:val="22"/>
            <w:lang w:val="et-EE"/>
          </w:rPr>
          <w:t>tunne, et midagi on silmas;</w:t>
        </w:r>
      </w:ins>
    </w:p>
    <w:p w14:paraId="1957402F" w14:textId="77777777" w:rsidR="00A543D4" w:rsidRPr="003249E7" w:rsidRDefault="00A543D4" w:rsidP="007934BA">
      <w:pPr>
        <w:pStyle w:val="Para0s"/>
        <w:numPr>
          <w:ilvl w:val="0"/>
          <w:numId w:val="19"/>
        </w:numPr>
        <w:tabs>
          <w:tab w:val="clear" w:pos="360"/>
          <w:tab w:val="num" w:pos="567"/>
        </w:tabs>
        <w:spacing w:after="0"/>
        <w:ind w:left="567" w:hanging="567"/>
        <w:rPr>
          <w:ins w:id="2627" w:author="Author" w:date="2025-09-22T22:38:00Z"/>
          <w:rFonts w:ascii="Times New Roman" w:hAnsi="Times New Roman"/>
          <w:snapToGrid w:val="0"/>
          <w:szCs w:val="22"/>
          <w:lang w:val="et-EE"/>
        </w:rPr>
      </w:pPr>
      <w:ins w:id="2628" w:author="Author" w:date="2025-09-22T22:38:00Z">
        <w:r w:rsidRPr="003249E7">
          <w:rPr>
            <w:rFonts w:ascii="Times New Roman" w:hAnsi="Times New Roman"/>
            <w:snapToGrid w:val="0"/>
            <w:szCs w:val="22"/>
            <w:lang w:val="et-EE"/>
          </w:rPr>
          <w:t>suurenenud pisaravool;</w:t>
        </w:r>
      </w:ins>
    </w:p>
    <w:p w14:paraId="43461BD9" w14:textId="77777777" w:rsidR="00A543D4" w:rsidRPr="003249E7" w:rsidRDefault="00A543D4" w:rsidP="007934BA">
      <w:pPr>
        <w:pStyle w:val="Para0s"/>
        <w:numPr>
          <w:ilvl w:val="0"/>
          <w:numId w:val="19"/>
        </w:numPr>
        <w:tabs>
          <w:tab w:val="clear" w:pos="360"/>
          <w:tab w:val="num" w:pos="567"/>
        </w:tabs>
        <w:spacing w:after="0"/>
        <w:ind w:left="567" w:hanging="567"/>
        <w:rPr>
          <w:ins w:id="2629" w:author="Author" w:date="2025-09-22T22:38:00Z"/>
          <w:rFonts w:ascii="Times New Roman" w:hAnsi="Times New Roman"/>
          <w:snapToGrid w:val="0"/>
          <w:szCs w:val="22"/>
          <w:lang w:val="et-EE"/>
        </w:rPr>
      </w:pPr>
      <w:ins w:id="2630" w:author="Author" w:date="2025-09-22T22:38:00Z">
        <w:r w:rsidRPr="003249E7">
          <w:rPr>
            <w:rFonts w:ascii="Times New Roman" w:hAnsi="Times New Roman"/>
            <w:snapToGrid w:val="0"/>
            <w:szCs w:val="22"/>
            <w:lang w:val="et-EE"/>
          </w:rPr>
          <w:t>silmalau turse;</w:t>
        </w:r>
      </w:ins>
    </w:p>
    <w:p w14:paraId="73A72653" w14:textId="77777777" w:rsidR="00A543D4" w:rsidRPr="003249E7" w:rsidRDefault="00A543D4" w:rsidP="007934BA">
      <w:pPr>
        <w:pStyle w:val="Para0s"/>
        <w:numPr>
          <w:ilvl w:val="0"/>
          <w:numId w:val="19"/>
        </w:numPr>
        <w:tabs>
          <w:tab w:val="clear" w:pos="360"/>
          <w:tab w:val="num" w:pos="567"/>
        </w:tabs>
        <w:spacing w:after="0"/>
        <w:ind w:left="567" w:hanging="567"/>
        <w:rPr>
          <w:ins w:id="2631" w:author="Author" w:date="2025-09-22T22:38:00Z"/>
          <w:rFonts w:ascii="Times New Roman" w:hAnsi="Times New Roman"/>
          <w:snapToGrid w:val="0"/>
          <w:szCs w:val="22"/>
          <w:lang w:val="et-EE"/>
        </w:rPr>
      </w:pPr>
      <w:ins w:id="2632" w:author="Author" w:date="2025-09-22T22:38:00Z">
        <w:r w:rsidRPr="003249E7">
          <w:rPr>
            <w:rFonts w:ascii="Times New Roman" w:hAnsi="Times New Roman"/>
            <w:snapToGrid w:val="0"/>
            <w:szCs w:val="22"/>
            <w:lang w:val="et-EE"/>
          </w:rPr>
          <w:t>süstekoha veritsus;</w:t>
        </w:r>
      </w:ins>
    </w:p>
    <w:p w14:paraId="6E763DD4" w14:textId="77777777" w:rsidR="00A543D4" w:rsidRPr="003249E7" w:rsidRDefault="00A543D4" w:rsidP="007934BA">
      <w:pPr>
        <w:pStyle w:val="Para0s"/>
        <w:numPr>
          <w:ilvl w:val="0"/>
          <w:numId w:val="19"/>
        </w:numPr>
        <w:tabs>
          <w:tab w:val="clear" w:pos="360"/>
          <w:tab w:val="num" w:pos="567"/>
        </w:tabs>
        <w:spacing w:after="0"/>
        <w:ind w:left="567" w:hanging="567"/>
        <w:rPr>
          <w:ins w:id="2633" w:author="Author" w:date="2025-09-22T22:38:00Z"/>
          <w:rFonts w:ascii="Times New Roman" w:hAnsi="Times New Roman"/>
          <w:snapToGrid w:val="0"/>
          <w:szCs w:val="22"/>
          <w:lang w:val="et-EE"/>
        </w:rPr>
      </w:pPr>
      <w:ins w:id="2634" w:author="Author" w:date="2025-09-22T22:38:00Z">
        <w:r w:rsidRPr="003249E7">
          <w:rPr>
            <w:rFonts w:ascii="Times New Roman" w:hAnsi="Times New Roman"/>
            <w:snapToGrid w:val="0"/>
            <w:szCs w:val="22"/>
            <w:lang w:val="et-EE"/>
          </w:rPr>
          <w:t>silma punetus.</w:t>
        </w:r>
      </w:ins>
    </w:p>
    <w:p w14:paraId="492EDBA3" w14:textId="77777777" w:rsidR="00A543D4" w:rsidRPr="003249E7" w:rsidRDefault="00A543D4" w:rsidP="007934BA">
      <w:pPr>
        <w:pStyle w:val="Xspace40"/>
        <w:tabs>
          <w:tab w:val="left" w:pos="567"/>
        </w:tabs>
        <w:ind w:left="709" w:hanging="425"/>
        <w:rPr>
          <w:ins w:id="2635" w:author="Author" w:date="2025-09-22T22:38:00Z"/>
          <w:sz w:val="22"/>
          <w:szCs w:val="22"/>
          <w:lang w:val="et-EE"/>
        </w:rPr>
      </w:pPr>
      <w:ins w:id="2636" w:author="Author" w:date="2025-09-22T22:38:00Z">
        <w:r w:rsidRPr="003249E7" w:rsidDel="00F8367E">
          <w:rPr>
            <w:sz w:val="22"/>
            <w:szCs w:val="22"/>
            <w:lang w:val="et-EE"/>
          </w:rPr>
          <w:lastRenderedPageBreak/>
          <w:t xml:space="preserve"> </w:t>
        </w:r>
      </w:ins>
    </w:p>
    <w:p w14:paraId="25ACCC2A" w14:textId="77777777" w:rsidR="00A543D4" w:rsidRPr="003249E7" w:rsidRDefault="00A543D4" w:rsidP="007934BA">
      <w:pPr>
        <w:pStyle w:val="Para0s"/>
        <w:keepNext/>
        <w:spacing w:after="0"/>
        <w:rPr>
          <w:ins w:id="2637" w:author="Author" w:date="2025-09-22T22:38:00Z"/>
          <w:rFonts w:ascii="Times New Roman" w:hAnsi="Times New Roman"/>
          <w:i/>
          <w:snapToGrid w:val="0"/>
          <w:szCs w:val="22"/>
          <w:lang w:val="et-EE"/>
        </w:rPr>
      </w:pPr>
      <w:ins w:id="2638" w:author="Author" w:date="2025-09-22T22:38:00Z">
        <w:r w:rsidRPr="003249E7">
          <w:rPr>
            <w:rFonts w:ascii="Times New Roman" w:hAnsi="Times New Roman"/>
            <w:b/>
            <w:bCs/>
            <w:snapToGrid w:val="0"/>
            <w:szCs w:val="22"/>
            <w:lang w:val="et-EE"/>
          </w:rPr>
          <w:t xml:space="preserve">Aeg-ajalt esinevad kõrvaltoimed </w:t>
        </w:r>
        <w:r w:rsidRPr="003249E7">
          <w:rPr>
            <w:rFonts w:ascii="Times New Roman" w:hAnsi="Times New Roman"/>
            <w:i/>
            <w:snapToGrid w:val="0"/>
            <w:szCs w:val="22"/>
            <w:lang w:val="et-EE"/>
          </w:rPr>
          <w:t>(võivad esineda kuni ühel inimesel 100</w:t>
        </w:r>
        <w:r w:rsidRPr="003249E7">
          <w:rPr>
            <w:rFonts w:ascii="Times New Roman" w:hAnsi="Times New Roman"/>
            <w:i/>
            <w:snapToGrid w:val="0"/>
            <w:szCs w:val="22"/>
            <w:lang w:val="et-EE"/>
          </w:rPr>
          <w:noBreakHyphen/>
          <w:t>st):</w:t>
        </w:r>
      </w:ins>
    </w:p>
    <w:p w14:paraId="712139D3" w14:textId="77777777" w:rsidR="00A543D4" w:rsidRPr="003249E7" w:rsidRDefault="00A543D4" w:rsidP="007934BA">
      <w:pPr>
        <w:pStyle w:val="Para0s"/>
        <w:numPr>
          <w:ilvl w:val="0"/>
          <w:numId w:val="19"/>
        </w:numPr>
        <w:tabs>
          <w:tab w:val="clear" w:pos="360"/>
          <w:tab w:val="num" w:pos="567"/>
        </w:tabs>
        <w:spacing w:after="0"/>
        <w:rPr>
          <w:ins w:id="2639" w:author="Author" w:date="2025-09-22T22:38:00Z"/>
          <w:rFonts w:ascii="Times New Roman" w:hAnsi="Times New Roman"/>
          <w:snapToGrid w:val="0"/>
          <w:szCs w:val="22"/>
          <w:lang w:val="et-EE"/>
        </w:rPr>
      </w:pPr>
      <w:ins w:id="2640" w:author="Author" w:date="2025-09-22T22:38:00Z">
        <w:r w:rsidRPr="003249E7">
          <w:rPr>
            <w:rFonts w:ascii="Times New Roman" w:hAnsi="Times New Roman"/>
            <w:snapToGrid w:val="0"/>
            <w:szCs w:val="22"/>
            <w:lang w:val="et-EE"/>
          </w:rPr>
          <w:t>allergilised reaktsioonid (ülitundlikkus)**;</w:t>
        </w:r>
      </w:ins>
    </w:p>
    <w:p w14:paraId="22B45A4D" w14:textId="77777777" w:rsidR="00A543D4" w:rsidRPr="003249E7" w:rsidRDefault="00A543D4" w:rsidP="007934BA">
      <w:pPr>
        <w:pStyle w:val="Para0s"/>
        <w:spacing w:after="0"/>
        <w:ind w:left="360"/>
        <w:rPr>
          <w:ins w:id="2641" w:author="Author" w:date="2025-09-22T22:38:00Z"/>
          <w:rFonts w:ascii="Times New Roman" w:hAnsi="Times New Roman"/>
          <w:bCs/>
          <w:snapToGrid w:val="0"/>
          <w:szCs w:val="22"/>
          <w:lang w:val="et-EE"/>
        </w:rPr>
      </w:pPr>
      <w:ins w:id="2642" w:author="Author" w:date="2025-09-22T22:38:00Z">
        <w:r w:rsidRPr="003249E7">
          <w:rPr>
            <w:rFonts w:ascii="Times New Roman" w:hAnsi="Times New Roman"/>
            <w:bCs/>
            <w:snapToGrid w:val="0"/>
            <w:szCs w:val="22"/>
            <w:lang w:val="et-EE"/>
          </w:rPr>
          <w:t>** Esinenud on allergilisi reaktsioone</w:t>
        </w:r>
        <w:r>
          <w:rPr>
            <w:rFonts w:ascii="Times New Roman" w:hAnsi="Times New Roman"/>
            <w:bCs/>
            <w:snapToGrid w:val="0"/>
            <w:szCs w:val="22"/>
            <w:lang w:val="et-EE"/>
          </w:rPr>
          <w:t>,</w:t>
        </w:r>
        <w:r w:rsidRPr="003249E7">
          <w:rPr>
            <w:rFonts w:ascii="Times New Roman" w:hAnsi="Times New Roman"/>
            <w:bCs/>
            <w:snapToGrid w:val="0"/>
            <w:szCs w:val="22"/>
            <w:lang w:val="et-EE"/>
          </w:rPr>
          <w:t xml:space="preserve"> nagu lööve, sügelus (pruritus), nõgestõbi (urtikaaria) ja üksikutel juhtudel raskeid allergilisi (anafülaktilisi/anafülaktoidseid) reaktsioone.</w:t>
        </w:r>
      </w:ins>
    </w:p>
    <w:p w14:paraId="7BF8FF2E" w14:textId="77777777" w:rsidR="00A543D4" w:rsidRPr="003249E7" w:rsidRDefault="00A543D4" w:rsidP="007934BA">
      <w:pPr>
        <w:pStyle w:val="Para0s"/>
        <w:numPr>
          <w:ilvl w:val="0"/>
          <w:numId w:val="19"/>
        </w:numPr>
        <w:tabs>
          <w:tab w:val="clear" w:pos="360"/>
          <w:tab w:val="num" w:pos="567"/>
        </w:tabs>
        <w:spacing w:after="0"/>
        <w:rPr>
          <w:ins w:id="2643" w:author="Author" w:date="2025-09-22T22:38:00Z"/>
          <w:rFonts w:ascii="Times New Roman" w:hAnsi="Times New Roman"/>
          <w:snapToGrid w:val="0"/>
          <w:szCs w:val="22"/>
          <w:lang w:val="et-EE"/>
        </w:rPr>
      </w:pPr>
      <w:ins w:id="2644" w:author="Author" w:date="2025-09-22T22:38:00Z">
        <w:r w:rsidRPr="003249E7">
          <w:rPr>
            <w:rFonts w:ascii="Times New Roman" w:hAnsi="Times New Roman"/>
            <w:snapToGrid w:val="0"/>
            <w:szCs w:val="22"/>
            <w:lang w:val="et-EE"/>
          </w:rPr>
          <w:t>tõsine silmasisene põletik või infektsioon (endoftalmiit);</w:t>
        </w:r>
      </w:ins>
    </w:p>
    <w:p w14:paraId="1A62854B" w14:textId="77777777" w:rsidR="00A543D4" w:rsidRPr="003249E7" w:rsidRDefault="00A543D4" w:rsidP="007934BA">
      <w:pPr>
        <w:pStyle w:val="Para0s"/>
        <w:numPr>
          <w:ilvl w:val="0"/>
          <w:numId w:val="19"/>
        </w:numPr>
        <w:tabs>
          <w:tab w:val="clear" w:pos="360"/>
          <w:tab w:val="num" w:pos="567"/>
        </w:tabs>
        <w:spacing w:after="0"/>
        <w:rPr>
          <w:ins w:id="2645" w:author="Author" w:date="2025-09-22T22:38:00Z"/>
          <w:rFonts w:ascii="Times New Roman" w:hAnsi="Times New Roman"/>
          <w:snapToGrid w:val="0"/>
          <w:szCs w:val="22"/>
          <w:lang w:val="et-EE"/>
        </w:rPr>
      </w:pPr>
      <w:ins w:id="2646" w:author="Author" w:date="2025-09-22T22:38:00Z">
        <w:r w:rsidRPr="003249E7">
          <w:rPr>
            <w:rFonts w:ascii="Times New Roman" w:hAnsi="Times New Roman"/>
            <w:snapToGrid w:val="0"/>
            <w:szCs w:val="22"/>
            <w:lang w:val="et-EE"/>
          </w:rPr>
          <w:t>põletik iirises või teistes silma osades (iriit, uveiit, iridotsükliit, eeskambri põletik);</w:t>
        </w:r>
      </w:ins>
    </w:p>
    <w:p w14:paraId="50A05235" w14:textId="77777777" w:rsidR="00A543D4" w:rsidRPr="003249E7" w:rsidRDefault="00A543D4" w:rsidP="007934BA">
      <w:pPr>
        <w:pStyle w:val="Para0s"/>
        <w:numPr>
          <w:ilvl w:val="0"/>
          <w:numId w:val="19"/>
        </w:numPr>
        <w:tabs>
          <w:tab w:val="clear" w:pos="360"/>
          <w:tab w:val="num" w:pos="567"/>
        </w:tabs>
        <w:spacing w:after="0"/>
        <w:rPr>
          <w:ins w:id="2647" w:author="Author" w:date="2025-09-22T22:38:00Z"/>
          <w:rFonts w:ascii="Times New Roman" w:hAnsi="Times New Roman"/>
          <w:snapToGrid w:val="0"/>
          <w:szCs w:val="22"/>
          <w:lang w:val="et-EE"/>
        </w:rPr>
      </w:pPr>
      <w:ins w:id="2648" w:author="Author" w:date="2025-09-22T22:38:00Z">
        <w:r w:rsidRPr="003249E7">
          <w:rPr>
            <w:rFonts w:ascii="Times New Roman" w:hAnsi="Times New Roman"/>
            <w:snapToGrid w:val="0"/>
            <w:szCs w:val="22"/>
            <w:lang w:val="et-EE"/>
          </w:rPr>
          <w:t>ebaharilik tunne silmas;</w:t>
        </w:r>
      </w:ins>
    </w:p>
    <w:p w14:paraId="317E8B6E" w14:textId="77777777" w:rsidR="00A543D4" w:rsidRPr="003249E7" w:rsidRDefault="00A543D4" w:rsidP="007934BA">
      <w:pPr>
        <w:pStyle w:val="Para0s"/>
        <w:numPr>
          <w:ilvl w:val="0"/>
          <w:numId w:val="19"/>
        </w:numPr>
        <w:tabs>
          <w:tab w:val="clear" w:pos="360"/>
          <w:tab w:val="num" w:pos="567"/>
        </w:tabs>
        <w:spacing w:after="0"/>
        <w:rPr>
          <w:ins w:id="2649" w:author="Author" w:date="2025-09-22T22:38:00Z"/>
          <w:rFonts w:ascii="Times New Roman" w:hAnsi="Times New Roman"/>
          <w:snapToGrid w:val="0"/>
          <w:szCs w:val="22"/>
          <w:lang w:val="et-EE"/>
        </w:rPr>
      </w:pPr>
      <w:ins w:id="2650" w:author="Author" w:date="2025-09-22T22:38:00Z">
        <w:r w:rsidRPr="003249E7">
          <w:rPr>
            <w:rFonts w:ascii="Times New Roman" w:hAnsi="Times New Roman"/>
            <w:snapToGrid w:val="0"/>
            <w:szCs w:val="22"/>
            <w:lang w:val="et-EE"/>
          </w:rPr>
          <w:t>silmalau ärritus;</w:t>
        </w:r>
      </w:ins>
    </w:p>
    <w:p w14:paraId="5EB7BC12" w14:textId="77777777" w:rsidR="00A543D4" w:rsidRPr="003249E7" w:rsidRDefault="00A543D4" w:rsidP="007934BA">
      <w:pPr>
        <w:pStyle w:val="Para0s"/>
        <w:numPr>
          <w:ilvl w:val="0"/>
          <w:numId w:val="19"/>
        </w:numPr>
        <w:tabs>
          <w:tab w:val="clear" w:pos="360"/>
          <w:tab w:val="num" w:pos="567"/>
        </w:tabs>
        <w:spacing w:after="0"/>
        <w:rPr>
          <w:ins w:id="2651" w:author="Author" w:date="2025-09-22T22:38:00Z"/>
          <w:rFonts w:ascii="Times New Roman" w:hAnsi="Times New Roman"/>
          <w:snapToGrid w:val="0"/>
          <w:szCs w:val="22"/>
          <w:lang w:val="et-EE"/>
        </w:rPr>
      </w:pPr>
      <w:ins w:id="2652" w:author="Author" w:date="2025-09-22T22:38:00Z">
        <w:r w:rsidRPr="003249E7">
          <w:rPr>
            <w:rFonts w:ascii="Times New Roman" w:hAnsi="Times New Roman"/>
            <w:snapToGrid w:val="0"/>
            <w:szCs w:val="22"/>
            <w:lang w:val="et-EE"/>
          </w:rPr>
          <w:t>silmamuna eesmise kihi (sarvkest) turse.</w:t>
        </w:r>
      </w:ins>
    </w:p>
    <w:p w14:paraId="49B6F8D2" w14:textId="77777777" w:rsidR="00A543D4" w:rsidRPr="003249E7" w:rsidRDefault="00A543D4" w:rsidP="007934BA">
      <w:pPr>
        <w:pStyle w:val="Para0s"/>
        <w:spacing w:after="0"/>
        <w:ind w:left="360"/>
        <w:rPr>
          <w:ins w:id="2653" w:author="Author" w:date="2025-09-22T22:38:00Z"/>
          <w:rFonts w:ascii="Times New Roman" w:hAnsi="Times New Roman"/>
          <w:snapToGrid w:val="0"/>
          <w:szCs w:val="22"/>
          <w:lang w:val="et-EE"/>
        </w:rPr>
      </w:pPr>
    </w:p>
    <w:p w14:paraId="0B747AEA" w14:textId="77777777" w:rsidR="00A543D4" w:rsidRPr="003249E7" w:rsidRDefault="00A543D4" w:rsidP="007934BA">
      <w:pPr>
        <w:pStyle w:val="Para0s"/>
        <w:keepNext/>
        <w:spacing w:after="0"/>
        <w:rPr>
          <w:ins w:id="2654" w:author="Author" w:date="2025-09-22T22:38:00Z"/>
          <w:rFonts w:ascii="Times New Roman" w:hAnsi="Times New Roman"/>
          <w:bCs/>
          <w:snapToGrid w:val="0"/>
          <w:szCs w:val="22"/>
          <w:lang w:val="et-EE"/>
        </w:rPr>
      </w:pPr>
      <w:ins w:id="2655" w:author="Author" w:date="2025-09-22T22:38:00Z">
        <w:r w:rsidRPr="003249E7">
          <w:rPr>
            <w:rFonts w:ascii="Times New Roman" w:hAnsi="Times New Roman"/>
            <w:b/>
            <w:bCs/>
            <w:snapToGrid w:val="0"/>
            <w:szCs w:val="22"/>
            <w:lang w:val="et-EE"/>
          </w:rPr>
          <w:t xml:space="preserve">Harva esinevad kõrvaltoimed </w:t>
        </w:r>
        <w:r w:rsidRPr="003249E7">
          <w:rPr>
            <w:rFonts w:ascii="Times New Roman" w:hAnsi="Times New Roman"/>
            <w:bCs/>
            <w:i/>
            <w:snapToGrid w:val="0"/>
            <w:szCs w:val="22"/>
            <w:lang w:val="et-EE"/>
          </w:rPr>
          <w:t>(võivad esineda kuni ühel inimesel 1000</w:t>
        </w:r>
        <w:r w:rsidRPr="003249E7">
          <w:rPr>
            <w:rFonts w:ascii="Times New Roman" w:hAnsi="Times New Roman"/>
            <w:bCs/>
            <w:i/>
            <w:snapToGrid w:val="0"/>
            <w:szCs w:val="22"/>
            <w:lang w:val="et-EE"/>
          </w:rPr>
          <w:noBreakHyphen/>
          <w:t>st)</w:t>
        </w:r>
        <w:r w:rsidRPr="003249E7">
          <w:rPr>
            <w:rFonts w:ascii="Times New Roman" w:hAnsi="Times New Roman"/>
            <w:bCs/>
            <w:snapToGrid w:val="0"/>
            <w:szCs w:val="22"/>
            <w:lang w:val="et-EE"/>
          </w:rPr>
          <w:t>:</w:t>
        </w:r>
      </w:ins>
    </w:p>
    <w:p w14:paraId="0E9C28B2" w14:textId="77777777" w:rsidR="00A543D4" w:rsidRPr="003249E7" w:rsidRDefault="00A543D4" w:rsidP="007934BA">
      <w:pPr>
        <w:pStyle w:val="Para0s"/>
        <w:numPr>
          <w:ilvl w:val="0"/>
          <w:numId w:val="19"/>
        </w:numPr>
        <w:tabs>
          <w:tab w:val="clear" w:pos="360"/>
          <w:tab w:val="num" w:pos="567"/>
        </w:tabs>
        <w:spacing w:after="0"/>
        <w:rPr>
          <w:ins w:id="2656" w:author="Author" w:date="2025-09-22T22:38:00Z"/>
          <w:rFonts w:ascii="Times New Roman" w:hAnsi="Times New Roman"/>
          <w:snapToGrid w:val="0"/>
          <w:szCs w:val="22"/>
          <w:lang w:val="et-EE"/>
        </w:rPr>
      </w:pPr>
      <w:ins w:id="2657" w:author="Author" w:date="2025-09-22T22:38:00Z">
        <w:r w:rsidRPr="003249E7">
          <w:rPr>
            <w:rFonts w:ascii="Times New Roman" w:hAnsi="Times New Roman"/>
            <w:snapToGrid w:val="0"/>
            <w:szCs w:val="22"/>
            <w:lang w:val="et-EE"/>
          </w:rPr>
          <w:t>pimesus;</w:t>
        </w:r>
      </w:ins>
    </w:p>
    <w:p w14:paraId="17D1E54C" w14:textId="77777777" w:rsidR="00A543D4" w:rsidRPr="003249E7" w:rsidRDefault="00A543D4" w:rsidP="007934BA">
      <w:pPr>
        <w:pStyle w:val="Para0s"/>
        <w:numPr>
          <w:ilvl w:val="0"/>
          <w:numId w:val="19"/>
        </w:numPr>
        <w:tabs>
          <w:tab w:val="clear" w:pos="360"/>
          <w:tab w:val="num" w:pos="567"/>
        </w:tabs>
        <w:spacing w:after="0"/>
        <w:rPr>
          <w:ins w:id="2658" w:author="Author" w:date="2025-09-22T22:38:00Z"/>
          <w:rFonts w:ascii="Times New Roman" w:hAnsi="Times New Roman"/>
          <w:snapToGrid w:val="0"/>
          <w:szCs w:val="22"/>
          <w:lang w:val="et-EE"/>
        </w:rPr>
      </w:pPr>
      <w:ins w:id="2659" w:author="Author" w:date="2025-09-22T22:38:00Z">
        <w:r w:rsidRPr="003249E7">
          <w:rPr>
            <w:rFonts w:ascii="Times New Roman" w:hAnsi="Times New Roman"/>
            <w:snapToGrid w:val="0"/>
            <w:szCs w:val="22"/>
            <w:lang w:val="et-EE"/>
          </w:rPr>
          <w:t>vigastusest tingitud läätse hägusus (traumaatiline katarakt);</w:t>
        </w:r>
      </w:ins>
    </w:p>
    <w:p w14:paraId="6A5643A9" w14:textId="77777777" w:rsidR="00A543D4" w:rsidRPr="003249E7" w:rsidRDefault="00A543D4" w:rsidP="007934BA">
      <w:pPr>
        <w:pStyle w:val="Para0s"/>
        <w:numPr>
          <w:ilvl w:val="0"/>
          <w:numId w:val="19"/>
        </w:numPr>
        <w:tabs>
          <w:tab w:val="clear" w:pos="360"/>
          <w:tab w:val="num" w:pos="567"/>
        </w:tabs>
        <w:spacing w:after="0"/>
        <w:rPr>
          <w:ins w:id="2660" w:author="Author" w:date="2025-09-22T22:38:00Z"/>
          <w:rFonts w:ascii="Times New Roman" w:hAnsi="Times New Roman"/>
          <w:snapToGrid w:val="0"/>
          <w:szCs w:val="22"/>
          <w:lang w:val="et-EE"/>
        </w:rPr>
      </w:pPr>
      <w:ins w:id="2661" w:author="Author" w:date="2025-09-22T22:38:00Z">
        <w:r w:rsidRPr="003249E7">
          <w:rPr>
            <w:rFonts w:ascii="Times New Roman" w:hAnsi="Times New Roman"/>
            <w:snapToGrid w:val="0"/>
            <w:szCs w:val="22"/>
            <w:lang w:val="et-EE"/>
          </w:rPr>
          <w:t>silmasisese geelitaolise aine põletik;</w:t>
        </w:r>
      </w:ins>
    </w:p>
    <w:p w14:paraId="0A6EAD4C" w14:textId="77777777" w:rsidR="00A543D4" w:rsidRPr="003249E7" w:rsidRDefault="00A543D4" w:rsidP="007934BA">
      <w:pPr>
        <w:pStyle w:val="Para0s"/>
        <w:numPr>
          <w:ilvl w:val="0"/>
          <w:numId w:val="19"/>
        </w:numPr>
        <w:tabs>
          <w:tab w:val="clear" w:pos="360"/>
          <w:tab w:val="num" w:pos="567"/>
        </w:tabs>
        <w:spacing w:after="0"/>
        <w:rPr>
          <w:ins w:id="2662" w:author="Author" w:date="2025-09-22T22:38:00Z"/>
          <w:rFonts w:ascii="Times New Roman" w:hAnsi="Times New Roman"/>
          <w:snapToGrid w:val="0"/>
          <w:szCs w:val="22"/>
          <w:lang w:val="et-EE"/>
        </w:rPr>
      </w:pPr>
      <w:ins w:id="2663" w:author="Author" w:date="2025-09-22T22:38:00Z">
        <w:r w:rsidRPr="003249E7">
          <w:rPr>
            <w:rFonts w:ascii="Times New Roman" w:hAnsi="Times New Roman"/>
            <w:snapToGrid w:val="0"/>
            <w:szCs w:val="22"/>
            <w:lang w:val="et-EE"/>
          </w:rPr>
          <w:t>mäda silmas.</w:t>
        </w:r>
      </w:ins>
    </w:p>
    <w:p w14:paraId="52FAFC99" w14:textId="77777777" w:rsidR="00A543D4" w:rsidRDefault="00A543D4" w:rsidP="007934BA">
      <w:pPr>
        <w:pStyle w:val="Para0s"/>
        <w:keepNext/>
        <w:spacing w:after="0"/>
        <w:rPr>
          <w:ins w:id="2664" w:author="Author" w:date="2025-09-22T22:38:00Z"/>
          <w:rFonts w:ascii="Times New Roman" w:hAnsi="Times New Roman"/>
          <w:snapToGrid w:val="0"/>
          <w:szCs w:val="22"/>
          <w:lang w:val="et-EE"/>
        </w:rPr>
      </w:pPr>
    </w:p>
    <w:p w14:paraId="01B95812" w14:textId="77777777" w:rsidR="00A543D4" w:rsidRPr="00EA4F68" w:rsidRDefault="00A543D4" w:rsidP="007934BA">
      <w:pPr>
        <w:pStyle w:val="Para0s"/>
        <w:keepNext/>
        <w:spacing w:after="0"/>
        <w:rPr>
          <w:ins w:id="2665" w:author="Author" w:date="2025-09-22T22:38:00Z"/>
          <w:rFonts w:ascii="Times New Roman" w:hAnsi="Times New Roman"/>
          <w:b/>
          <w:bCs/>
          <w:snapToGrid w:val="0"/>
          <w:lang w:val="et-EE"/>
        </w:rPr>
      </w:pPr>
      <w:ins w:id="2666" w:author="Author" w:date="2025-09-22T22:38:00Z">
        <w:r w:rsidRPr="002B5563">
          <w:rPr>
            <w:rFonts w:ascii="Times New Roman" w:hAnsi="Times New Roman"/>
            <w:b/>
            <w:bCs/>
            <w:snapToGrid w:val="0"/>
            <w:szCs w:val="22"/>
            <w:lang w:val="et-EE"/>
          </w:rPr>
          <w:t>Teadmata</w:t>
        </w:r>
        <w:r w:rsidRPr="007677ED">
          <w:rPr>
            <w:rFonts w:ascii="Times New Roman" w:hAnsi="Times New Roman"/>
            <w:snapToGrid w:val="0"/>
            <w:szCs w:val="22"/>
            <w:lang w:val="et-EE"/>
          </w:rPr>
          <w:t xml:space="preserve"> (esinemissagedust ei saa hinnata olemasolevate andmete alusel):</w:t>
        </w:r>
      </w:ins>
    </w:p>
    <w:p w14:paraId="3E745FE3" w14:textId="77777777" w:rsidR="00A543D4" w:rsidRPr="007677ED" w:rsidRDefault="00A543D4" w:rsidP="007934BA">
      <w:pPr>
        <w:pStyle w:val="Para0s"/>
        <w:numPr>
          <w:ilvl w:val="0"/>
          <w:numId w:val="19"/>
        </w:numPr>
        <w:tabs>
          <w:tab w:val="clear" w:pos="360"/>
          <w:tab w:val="num" w:pos="567"/>
        </w:tabs>
        <w:spacing w:after="0"/>
        <w:rPr>
          <w:ins w:id="2667" w:author="Author" w:date="2025-09-22T22:38:00Z"/>
          <w:rFonts w:ascii="Times New Roman" w:hAnsi="Times New Roman"/>
          <w:snapToGrid w:val="0"/>
          <w:szCs w:val="22"/>
          <w:lang w:val="et-EE"/>
        </w:rPr>
      </w:pPr>
      <w:ins w:id="2668" w:author="Author" w:date="2025-09-22T22:38:00Z">
        <w:r w:rsidRPr="007677ED">
          <w:rPr>
            <w:rFonts w:ascii="Times New Roman" w:hAnsi="Times New Roman"/>
            <w:snapToGrid w:val="0"/>
            <w:szCs w:val="22"/>
            <w:lang w:val="et-EE"/>
          </w:rPr>
          <w:t>silma valge osa põletik, millega kaasneb punetus ja valu (skleriit).</w:t>
        </w:r>
      </w:ins>
    </w:p>
    <w:p w14:paraId="118F6DE6" w14:textId="77777777" w:rsidR="00A543D4" w:rsidRPr="007677ED" w:rsidRDefault="00A543D4" w:rsidP="007934BA">
      <w:pPr>
        <w:pStyle w:val="Para0s"/>
        <w:spacing w:after="0"/>
        <w:ind w:left="360"/>
        <w:rPr>
          <w:ins w:id="2669" w:author="Author" w:date="2025-09-22T22:38:00Z"/>
          <w:rFonts w:ascii="Times New Roman" w:hAnsi="Times New Roman"/>
          <w:snapToGrid w:val="0"/>
          <w:szCs w:val="22"/>
          <w:lang w:val="et-EE"/>
        </w:rPr>
      </w:pPr>
    </w:p>
    <w:p w14:paraId="4677C049" w14:textId="77777777" w:rsidR="00A543D4" w:rsidRPr="003249E7" w:rsidRDefault="00A543D4" w:rsidP="007934BA">
      <w:pPr>
        <w:numPr>
          <w:ilvl w:val="12"/>
          <w:numId w:val="0"/>
        </w:numPr>
        <w:tabs>
          <w:tab w:val="clear" w:pos="567"/>
        </w:tabs>
        <w:spacing w:line="240" w:lineRule="auto"/>
        <w:ind w:right="-2"/>
        <w:rPr>
          <w:ins w:id="2670" w:author="Author" w:date="2025-09-22T22:38:00Z"/>
          <w:snapToGrid w:val="0"/>
          <w:szCs w:val="22"/>
        </w:rPr>
      </w:pPr>
      <w:ins w:id="2671" w:author="Author" w:date="2025-09-22T22:38:00Z">
        <w:r w:rsidRPr="003249E7">
          <w:rPr>
            <w:bCs/>
            <w:snapToGrid w:val="0"/>
            <w:szCs w:val="22"/>
          </w:rPr>
          <w:t>Märja AMD</w:t>
        </w:r>
        <w:r w:rsidRPr="003249E7">
          <w:rPr>
            <w:bCs/>
            <w:snapToGrid w:val="0"/>
            <w:szCs w:val="22"/>
          </w:rPr>
          <w:noBreakHyphen/>
          <w:t xml:space="preserve">ga patsientidel, kellele manustati verd vedeldavaid ravimeid, esines kliinilistes uuringutes sagedamini </w:t>
        </w:r>
        <w:r w:rsidRPr="003249E7">
          <w:rPr>
            <w:snapToGrid w:val="0"/>
            <w:szCs w:val="22"/>
          </w:rPr>
          <w:t>verejooksu silma välimiste kihtide väikestest veresoontest (konjunktiivi hemorraagia). Aflibertsepti ja ranibizumabiga ravitud patsientidel oli see esinemissageduse suurenemine sarnane.</w:t>
        </w:r>
      </w:ins>
    </w:p>
    <w:p w14:paraId="7B187F0B" w14:textId="77777777" w:rsidR="00A543D4" w:rsidRPr="003249E7" w:rsidRDefault="00A543D4" w:rsidP="007934BA">
      <w:pPr>
        <w:numPr>
          <w:ilvl w:val="12"/>
          <w:numId w:val="0"/>
        </w:numPr>
        <w:tabs>
          <w:tab w:val="clear" w:pos="567"/>
        </w:tabs>
        <w:spacing w:line="240" w:lineRule="auto"/>
        <w:ind w:right="-2"/>
        <w:rPr>
          <w:ins w:id="2672" w:author="Author" w:date="2025-09-22T22:38:00Z"/>
          <w:snapToGrid w:val="0"/>
          <w:szCs w:val="22"/>
        </w:rPr>
      </w:pPr>
    </w:p>
    <w:p w14:paraId="75CEB09E" w14:textId="77777777" w:rsidR="00A543D4" w:rsidRPr="003249E7" w:rsidRDefault="00A543D4" w:rsidP="007934BA">
      <w:pPr>
        <w:numPr>
          <w:ilvl w:val="12"/>
          <w:numId w:val="0"/>
        </w:numPr>
        <w:tabs>
          <w:tab w:val="clear" w:pos="567"/>
        </w:tabs>
        <w:spacing w:line="240" w:lineRule="auto"/>
        <w:ind w:right="-2"/>
        <w:rPr>
          <w:ins w:id="2673" w:author="Author" w:date="2025-09-22T22:38:00Z"/>
          <w:snapToGrid w:val="0"/>
          <w:szCs w:val="22"/>
        </w:rPr>
      </w:pPr>
      <w:ins w:id="2674" w:author="Author" w:date="2025-09-22T22:38:00Z">
        <w:r w:rsidRPr="003249E7">
          <w:rPr>
            <w:snapToGrid w:val="0"/>
            <w:szCs w:val="22"/>
          </w:rPr>
          <w:t>VEGF</w:t>
        </w:r>
        <w:r w:rsidRPr="003249E7">
          <w:rPr>
            <w:snapToGrid w:val="0"/>
            <w:szCs w:val="22"/>
          </w:rPr>
          <w:noBreakHyphen/>
          <w:t>i inhibiitorite (sarnased ained sisalduvad ka Opuvizis) süsteemne kasutamine võib olla seotud veresooni ummistavate trombide (arteriaalsed trombembooliad) tekkeriskiga, mis võib põhjustada südameinfarkti või insulti. Opuvizi silma süstimisel on teoreetiline oht selliste tüsistuste tekkeks.</w:t>
        </w:r>
      </w:ins>
    </w:p>
    <w:p w14:paraId="155AA5B2" w14:textId="77777777" w:rsidR="00A543D4" w:rsidRPr="003249E7" w:rsidRDefault="00A543D4" w:rsidP="007934BA">
      <w:pPr>
        <w:numPr>
          <w:ilvl w:val="12"/>
          <w:numId w:val="0"/>
        </w:numPr>
        <w:tabs>
          <w:tab w:val="clear" w:pos="567"/>
        </w:tabs>
        <w:spacing w:line="240" w:lineRule="auto"/>
        <w:ind w:right="-2"/>
        <w:rPr>
          <w:ins w:id="2675" w:author="Author" w:date="2025-09-22T22:38:00Z"/>
          <w:snapToGrid w:val="0"/>
          <w:szCs w:val="22"/>
        </w:rPr>
      </w:pPr>
    </w:p>
    <w:p w14:paraId="519360B9" w14:textId="77777777" w:rsidR="00A543D4" w:rsidRPr="003249E7" w:rsidRDefault="00A543D4" w:rsidP="007934BA">
      <w:pPr>
        <w:numPr>
          <w:ilvl w:val="12"/>
          <w:numId w:val="0"/>
        </w:numPr>
        <w:tabs>
          <w:tab w:val="clear" w:pos="567"/>
        </w:tabs>
        <w:spacing w:line="240" w:lineRule="auto"/>
        <w:ind w:right="-2"/>
        <w:rPr>
          <w:ins w:id="2676" w:author="Author" w:date="2025-09-22T22:38:00Z"/>
          <w:snapToGrid w:val="0"/>
          <w:szCs w:val="22"/>
        </w:rPr>
      </w:pPr>
      <w:ins w:id="2677" w:author="Author" w:date="2025-09-22T22:38:00Z">
        <w:r w:rsidRPr="003249E7">
          <w:rPr>
            <w:snapToGrid w:val="0"/>
            <w:szCs w:val="22"/>
          </w:rPr>
          <w:t xml:space="preserve">Nagu kõigi ravivalkude puhul, esineb ka </w:t>
        </w:r>
        <w:r>
          <w:rPr>
            <w:snapToGrid w:val="0"/>
            <w:szCs w:val="22"/>
          </w:rPr>
          <w:t>aflibertsept</w:t>
        </w:r>
        <w:r w:rsidRPr="003249E7">
          <w:rPr>
            <w:snapToGrid w:val="0"/>
            <w:szCs w:val="22"/>
          </w:rPr>
          <w:t>i kasutamisel võimalus immuunreaktsiooni (antikehade moodustumine) tekkeks.</w:t>
        </w:r>
      </w:ins>
    </w:p>
    <w:p w14:paraId="1DF288DA" w14:textId="77777777" w:rsidR="00A543D4" w:rsidRPr="003249E7" w:rsidRDefault="00A543D4" w:rsidP="007934BA">
      <w:pPr>
        <w:numPr>
          <w:ilvl w:val="12"/>
          <w:numId w:val="0"/>
        </w:numPr>
        <w:tabs>
          <w:tab w:val="clear" w:pos="567"/>
        </w:tabs>
        <w:spacing w:line="240" w:lineRule="auto"/>
        <w:ind w:right="-2"/>
        <w:rPr>
          <w:ins w:id="2678" w:author="Author" w:date="2025-09-22T22:38:00Z"/>
          <w:bCs/>
          <w:snapToGrid w:val="0"/>
          <w:szCs w:val="22"/>
        </w:rPr>
      </w:pPr>
    </w:p>
    <w:p w14:paraId="7C78DF65" w14:textId="77777777" w:rsidR="00A543D4" w:rsidRPr="003249E7" w:rsidRDefault="00A543D4" w:rsidP="007934BA">
      <w:pPr>
        <w:keepNext/>
        <w:numPr>
          <w:ilvl w:val="12"/>
          <w:numId w:val="0"/>
        </w:numPr>
        <w:rPr>
          <w:ins w:id="2679" w:author="Author" w:date="2025-09-22T22:38:00Z"/>
          <w:b/>
          <w:szCs w:val="24"/>
        </w:rPr>
      </w:pPr>
      <w:ins w:id="2680" w:author="Author" w:date="2025-09-22T22:38:00Z">
        <w:r w:rsidRPr="003249E7">
          <w:rPr>
            <w:b/>
            <w:szCs w:val="24"/>
          </w:rPr>
          <w:t>Kõrvaltoimetest teatamine</w:t>
        </w:r>
      </w:ins>
    </w:p>
    <w:p w14:paraId="441F1B7B" w14:textId="77777777" w:rsidR="00A543D4" w:rsidRPr="003249E7" w:rsidRDefault="00A543D4" w:rsidP="007934BA">
      <w:pPr>
        <w:keepNext/>
        <w:numPr>
          <w:ilvl w:val="12"/>
          <w:numId w:val="0"/>
        </w:numPr>
        <w:tabs>
          <w:tab w:val="clear" w:pos="567"/>
        </w:tabs>
        <w:spacing w:line="240" w:lineRule="auto"/>
        <w:ind w:right="-2"/>
        <w:rPr>
          <w:ins w:id="2681" w:author="Author" w:date="2025-09-22T22:38:00Z"/>
          <w:szCs w:val="22"/>
        </w:rPr>
      </w:pPr>
      <w:ins w:id="2682" w:author="Author" w:date="2025-09-22T22:38:00Z">
        <w:r w:rsidRPr="003249E7">
          <w:rPr>
            <w:szCs w:val="22"/>
          </w:rPr>
          <w:t xml:space="preserve">Kui teil tekib ükskõik milline kõrvaltoime, pidage nõu oma arstiga. </w:t>
        </w:r>
        <w:r w:rsidRPr="003249E7">
          <w:t xml:space="preserve">Kõrvaltoime võib olla ka selline, mida selles infolehes ei ole nimetatud. Kõrvaltoimetest võite ka ise teatada </w:t>
        </w:r>
        <w:r w:rsidRPr="003249E7">
          <w:rPr>
            <w:szCs w:val="24"/>
            <w:highlight w:val="lightGray"/>
          </w:rPr>
          <w:t xml:space="preserve">riikliku teavitussüsteemi (vt </w:t>
        </w:r>
        <w:r>
          <w:fldChar w:fldCharType="begin"/>
        </w:r>
        <w:r>
          <w:instrText>HYPERLINK "https://www.ema.europa.eu/en/documents/template-form/qrd-appendix-v-adverse-drug-reaction-reporting-details_en.docx"</w:instrText>
        </w:r>
        <w:r>
          <w:fldChar w:fldCharType="separate"/>
        </w:r>
        <w:r w:rsidRPr="003249E7">
          <w:rPr>
            <w:rStyle w:val="Hyperlink"/>
            <w:szCs w:val="24"/>
            <w:highlight w:val="lightGray"/>
          </w:rPr>
          <w:t>V lisa</w:t>
        </w:r>
        <w:r>
          <w:fldChar w:fldCharType="end"/>
        </w:r>
        <w:r w:rsidRPr="003249E7">
          <w:rPr>
            <w:szCs w:val="24"/>
            <w:highlight w:val="lightGray"/>
          </w:rPr>
          <w:t>)</w:t>
        </w:r>
        <w:r w:rsidRPr="003249E7">
          <w:rPr>
            <w:szCs w:val="24"/>
          </w:rPr>
          <w:t xml:space="preserve"> </w:t>
        </w:r>
        <w:r w:rsidRPr="003249E7">
          <w:rPr>
            <w:szCs w:val="22"/>
          </w:rPr>
          <w:t>kaudu.</w:t>
        </w:r>
        <w:r w:rsidRPr="003249E7">
          <w:t xml:space="preserve"> Teatades aitate saada rohkem infot ravimi ohutusest.</w:t>
        </w:r>
      </w:ins>
    </w:p>
    <w:p w14:paraId="786E05D6" w14:textId="77777777" w:rsidR="00A543D4" w:rsidRPr="003249E7" w:rsidRDefault="00A543D4" w:rsidP="007934BA">
      <w:pPr>
        <w:numPr>
          <w:ilvl w:val="12"/>
          <w:numId w:val="0"/>
        </w:numPr>
        <w:tabs>
          <w:tab w:val="clear" w:pos="567"/>
        </w:tabs>
        <w:spacing w:line="240" w:lineRule="auto"/>
        <w:ind w:right="-2"/>
        <w:rPr>
          <w:ins w:id="2683" w:author="Author" w:date="2025-09-22T22:38:00Z"/>
          <w:szCs w:val="22"/>
        </w:rPr>
      </w:pPr>
    </w:p>
    <w:p w14:paraId="2FE2DFE0" w14:textId="77777777" w:rsidR="00A543D4" w:rsidRPr="003249E7" w:rsidRDefault="00A543D4" w:rsidP="007934BA">
      <w:pPr>
        <w:numPr>
          <w:ilvl w:val="12"/>
          <w:numId w:val="0"/>
        </w:numPr>
        <w:tabs>
          <w:tab w:val="clear" w:pos="567"/>
        </w:tabs>
        <w:spacing w:line="240" w:lineRule="auto"/>
        <w:ind w:right="-2"/>
        <w:rPr>
          <w:ins w:id="2684" w:author="Author" w:date="2025-09-22T22:38:00Z"/>
          <w:szCs w:val="22"/>
        </w:rPr>
      </w:pPr>
    </w:p>
    <w:p w14:paraId="2DB3550A" w14:textId="77777777" w:rsidR="00A543D4" w:rsidRPr="003249E7" w:rsidRDefault="00A543D4" w:rsidP="007934BA">
      <w:pPr>
        <w:keepNext/>
        <w:numPr>
          <w:ilvl w:val="12"/>
          <w:numId w:val="0"/>
        </w:numPr>
        <w:tabs>
          <w:tab w:val="clear" w:pos="567"/>
        </w:tabs>
        <w:spacing w:line="240" w:lineRule="auto"/>
        <w:ind w:left="567" w:right="-2" w:hanging="567"/>
        <w:outlineLvl w:val="2"/>
        <w:rPr>
          <w:ins w:id="2685" w:author="Author" w:date="2025-09-22T22:38:00Z"/>
          <w:b/>
          <w:szCs w:val="22"/>
        </w:rPr>
      </w:pPr>
      <w:ins w:id="2686" w:author="Author" w:date="2025-09-22T22:38:00Z">
        <w:r w:rsidRPr="003249E7">
          <w:rPr>
            <w:b/>
            <w:szCs w:val="22"/>
          </w:rPr>
          <w:t>5.</w:t>
        </w:r>
        <w:r w:rsidRPr="003249E7">
          <w:rPr>
            <w:b/>
            <w:szCs w:val="22"/>
          </w:rPr>
          <w:tab/>
          <w:t>Kuidas Opuvizi säilitada</w:t>
        </w:r>
      </w:ins>
    </w:p>
    <w:p w14:paraId="53D2311B" w14:textId="77777777" w:rsidR="00A543D4" w:rsidRPr="003249E7" w:rsidRDefault="00A543D4" w:rsidP="007934BA">
      <w:pPr>
        <w:keepNext/>
        <w:numPr>
          <w:ilvl w:val="12"/>
          <w:numId w:val="0"/>
        </w:numPr>
        <w:tabs>
          <w:tab w:val="clear" w:pos="567"/>
        </w:tabs>
        <w:spacing w:line="240" w:lineRule="auto"/>
        <w:ind w:right="-2"/>
        <w:rPr>
          <w:ins w:id="2687" w:author="Author" w:date="2025-09-22T22:38:00Z"/>
          <w:szCs w:val="22"/>
        </w:rPr>
      </w:pPr>
    </w:p>
    <w:p w14:paraId="41B2B5CB" w14:textId="77777777" w:rsidR="00A543D4" w:rsidRPr="003249E7" w:rsidRDefault="00A543D4" w:rsidP="007934BA">
      <w:pPr>
        <w:keepNext/>
        <w:numPr>
          <w:ilvl w:val="0"/>
          <w:numId w:val="42"/>
        </w:numPr>
        <w:tabs>
          <w:tab w:val="clear" w:pos="567"/>
        </w:tabs>
        <w:spacing w:line="240" w:lineRule="auto"/>
        <w:ind w:left="562" w:hanging="562"/>
        <w:rPr>
          <w:ins w:id="2688" w:author="Author" w:date="2025-09-22T22:38:00Z"/>
          <w:szCs w:val="22"/>
        </w:rPr>
      </w:pPr>
      <w:ins w:id="2689" w:author="Author" w:date="2025-09-22T22:38:00Z">
        <w:r w:rsidRPr="003249E7">
          <w:rPr>
            <w:szCs w:val="22"/>
          </w:rPr>
          <w:t>Hoidke seda ravimit laste eest varjatud ja kättesaamatus kohas.</w:t>
        </w:r>
      </w:ins>
    </w:p>
    <w:p w14:paraId="7FF5168B" w14:textId="77777777" w:rsidR="00A543D4" w:rsidRPr="003249E7" w:rsidRDefault="00A543D4" w:rsidP="007934BA">
      <w:pPr>
        <w:keepNext/>
        <w:numPr>
          <w:ilvl w:val="0"/>
          <w:numId w:val="42"/>
        </w:numPr>
        <w:tabs>
          <w:tab w:val="clear" w:pos="567"/>
        </w:tabs>
        <w:spacing w:line="240" w:lineRule="auto"/>
        <w:ind w:left="562" w:hanging="562"/>
        <w:rPr>
          <w:ins w:id="2690" w:author="Author" w:date="2025-09-22T22:38:00Z"/>
          <w:szCs w:val="22"/>
        </w:rPr>
      </w:pPr>
      <w:ins w:id="2691" w:author="Author" w:date="2025-09-22T22:38:00Z">
        <w:r w:rsidRPr="003249E7">
          <w:rPr>
            <w:szCs w:val="22"/>
          </w:rPr>
          <w:t>Ärge kasutage seda ravimit pärast kõlblikkusaega, mis on märgitud karbil ja viaali sildil pärast märget „EXP“. Kõlblikkusaeg viitab selle kuu viimasele päevale.</w:t>
        </w:r>
      </w:ins>
    </w:p>
    <w:p w14:paraId="786EBE9D" w14:textId="77777777" w:rsidR="00A543D4" w:rsidRPr="003249E7" w:rsidRDefault="00A543D4" w:rsidP="007934BA">
      <w:pPr>
        <w:numPr>
          <w:ilvl w:val="0"/>
          <w:numId w:val="42"/>
        </w:numPr>
        <w:tabs>
          <w:tab w:val="clear" w:pos="567"/>
        </w:tabs>
        <w:spacing w:line="240" w:lineRule="auto"/>
        <w:ind w:left="562" w:hanging="562"/>
        <w:rPr>
          <w:ins w:id="2692" w:author="Author" w:date="2025-09-22T22:38:00Z"/>
          <w:szCs w:val="22"/>
        </w:rPr>
      </w:pPr>
      <w:ins w:id="2693" w:author="Author" w:date="2025-09-22T22:38:00Z">
        <w:r w:rsidRPr="003249E7">
          <w:rPr>
            <w:szCs w:val="22"/>
          </w:rPr>
          <w:t>Hoida külmkapis (2 °C...8 °C). Mitte lasta külmuda.</w:t>
        </w:r>
      </w:ins>
    </w:p>
    <w:p w14:paraId="4B93916F" w14:textId="77777777" w:rsidR="00A543D4" w:rsidRPr="003249E7" w:rsidRDefault="00A543D4" w:rsidP="007934BA">
      <w:pPr>
        <w:numPr>
          <w:ilvl w:val="0"/>
          <w:numId w:val="42"/>
        </w:numPr>
        <w:tabs>
          <w:tab w:val="clear" w:pos="567"/>
        </w:tabs>
        <w:spacing w:line="240" w:lineRule="auto"/>
        <w:ind w:left="562" w:hanging="562"/>
        <w:rPr>
          <w:ins w:id="2694" w:author="Author" w:date="2025-09-22T22:38:00Z"/>
          <w:szCs w:val="22"/>
        </w:rPr>
      </w:pPr>
      <w:ins w:id="2695" w:author="Author" w:date="2025-09-22T22:38:00Z">
        <w:r w:rsidRPr="003249E7">
          <w:rPr>
            <w:szCs w:val="22"/>
          </w:rPr>
          <w:t xml:space="preserve">Avamata </w:t>
        </w:r>
        <w:r>
          <w:rPr>
            <w:szCs w:val="22"/>
          </w:rPr>
          <w:t>blistrit</w:t>
        </w:r>
        <w:r w:rsidRPr="003249E7">
          <w:rPr>
            <w:szCs w:val="22"/>
          </w:rPr>
          <w:t xml:space="preserve"> võib hoida külmkapist väljas, temperatuuril kuni 30 °C kuni 3 päeva jooksul.</w:t>
        </w:r>
      </w:ins>
    </w:p>
    <w:p w14:paraId="773F27A9" w14:textId="77777777" w:rsidR="00A543D4" w:rsidRPr="003249E7" w:rsidRDefault="00A543D4" w:rsidP="007934BA">
      <w:pPr>
        <w:numPr>
          <w:ilvl w:val="0"/>
          <w:numId w:val="42"/>
        </w:numPr>
        <w:tabs>
          <w:tab w:val="clear" w:pos="567"/>
        </w:tabs>
        <w:spacing w:line="240" w:lineRule="auto"/>
        <w:ind w:left="562" w:hanging="562"/>
        <w:rPr>
          <w:ins w:id="2696" w:author="Author" w:date="2025-09-22T22:38:00Z"/>
          <w:szCs w:val="22"/>
        </w:rPr>
      </w:pPr>
      <w:ins w:id="2697" w:author="Author" w:date="2025-09-22T22:38:00Z">
        <w:r w:rsidRPr="003249E7">
          <w:rPr>
            <w:szCs w:val="22"/>
          </w:rPr>
          <w:t>Hoida originaalpakendis, valguse eest kaitstult.</w:t>
        </w:r>
      </w:ins>
    </w:p>
    <w:p w14:paraId="4CE18484" w14:textId="77777777" w:rsidR="00A543D4" w:rsidRPr="003249E7" w:rsidRDefault="00A543D4" w:rsidP="007934BA">
      <w:pPr>
        <w:numPr>
          <w:ilvl w:val="0"/>
          <w:numId w:val="42"/>
        </w:numPr>
        <w:tabs>
          <w:tab w:val="clear" w:pos="567"/>
        </w:tabs>
        <w:spacing w:line="240" w:lineRule="auto"/>
        <w:ind w:left="562" w:hanging="562"/>
        <w:rPr>
          <w:ins w:id="2698" w:author="Author" w:date="2025-09-22T22:38:00Z"/>
          <w:szCs w:val="22"/>
        </w:rPr>
      </w:pPr>
      <w:ins w:id="2699" w:author="Author" w:date="2025-09-22T22:38:00Z">
        <w:r w:rsidRPr="003249E7">
          <w:rPr>
            <w:szCs w:val="22"/>
          </w:rPr>
          <w:t xml:space="preserve">Ärge visake ravimeid kanalisatsiooni ega olmejäätmete hulka. </w:t>
        </w:r>
        <w:r w:rsidRPr="003249E7">
          <w:t>Küsige oma apteekrilt, kuidas hävitada ravimeid, mida te enam ei kasuta. Need meetmed aitavad kaitsta keskkonda</w:t>
        </w:r>
        <w:r w:rsidRPr="003249E7">
          <w:rPr>
            <w:szCs w:val="22"/>
          </w:rPr>
          <w:t>.</w:t>
        </w:r>
      </w:ins>
    </w:p>
    <w:p w14:paraId="02A59B31" w14:textId="77777777" w:rsidR="00A543D4" w:rsidRPr="003249E7" w:rsidRDefault="00A543D4" w:rsidP="007934BA">
      <w:pPr>
        <w:tabs>
          <w:tab w:val="clear" w:pos="567"/>
          <w:tab w:val="num" w:pos="600"/>
        </w:tabs>
        <w:spacing w:line="240" w:lineRule="auto"/>
        <w:ind w:left="720" w:right="-2" w:hanging="1080"/>
        <w:rPr>
          <w:ins w:id="2700" w:author="Author" w:date="2025-09-22T22:38:00Z"/>
          <w:szCs w:val="22"/>
        </w:rPr>
      </w:pPr>
    </w:p>
    <w:p w14:paraId="263F551C" w14:textId="77777777" w:rsidR="00A543D4" w:rsidRPr="003249E7" w:rsidRDefault="00A543D4" w:rsidP="007934BA">
      <w:pPr>
        <w:numPr>
          <w:ilvl w:val="12"/>
          <w:numId w:val="0"/>
        </w:numPr>
        <w:tabs>
          <w:tab w:val="clear" w:pos="567"/>
        </w:tabs>
        <w:spacing w:line="240" w:lineRule="auto"/>
        <w:ind w:right="-2"/>
        <w:rPr>
          <w:ins w:id="2701" w:author="Author" w:date="2025-09-22T22:38:00Z"/>
          <w:szCs w:val="22"/>
        </w:rPr>
      </w:pPr>
    </w:p>
    <w:p w14:paraId="66B0D063" w14:textId="77777777" w:rsidR="00A543D4" w:rsidRPr="003249E7" w:rsidRDefault="00A543D4" w:rsidP="007934BA">
      <w:pPr>
        <w:keepNext/>
        <w:numPr>
          <w:ilvl w:val="12"/>
          <w:numId w:val="0"/>
        </w:numPr>
        <w:tabs>
          <w:tab w:val="clear" w:pos="567"/>
        </w:tabs>
        <w:spacing w:line="240" w:lineRule="auto"/>
        <w:ind w:right="-2"/>
        <w:outlineLvl w:val="2"/>
        <w:rPr>
          <w:ins w:id="2702" w:author="Author" w:date="2025-09-22T22:38:00Z"/>
          <w:b/>
          <w:szCs w:val="22"/>
        </w:rPr>
      </w:pPr>
      <w:ins w:id="2703" w:author="Author" w:date="2025-09-22T22:38:00Z">
        <w:r w:rsidRPr="003249E7">
          <w:rPr>
            <w:b/>
            <w:szCs w:val="22"/>
          </w:rPr>
          <w:lastRenderedPageBreak/>
          <w:t>6.</w:t>
        </w:r>
        <w:r w:rsidRPr="003249E7">
          <w:rPr>
            <w:b/>
            <w:szCs w:val="22"/>
          </w:rPr>
          <w:tab/>
        </w:r>
        <w:r w:rsidRPr="003249E7">
          <w:rPr>
            <w:b/>
            <w:bCs/>
          </w:rPr>
          <w:t>Pakendi sisu ja muu teave</w:t>
        </w:r>
      </w:ins>
    </w:p>
    <w:p w14:paraId="2837662B" w14:textId="77777777" w:rsidR="00A543D4" w:rsidRPr="003249E7" w:rsidRDefault="00A543D4" w:rsidP="007934BA">
      <w:pPr>
        <w:keepNext/>
        <w:numPr>
          <w:ilvl w:val="12"/>
          <w:numId w:val="0"/>
        </w:numPr>
        <w:tabs>
          <w:tab w:val="clear" w:pos="567"/>
        </w:tabs>
        <w:spacing w:line="240" w:lineRule="auto"/>
        <w:rPr>
          <w:ins w:id="2704" w:author="Author" w:date="2025-09-22T22:38:00Z"/>
          <w:szCs w:val="22"/>
        </w:rPr>
      </w:pPr>
    </w:p>
    <w:p w14:paraId="7057514A" w14:textId="77777777" w:rsidR="00A543D4" w:rsidRPr="003249E7" w:rsidRDefault="00A543D4" w:rsidP="007934BA">
      <w:pPr>
        <w:keepNext/>
        <w:numPr>
          <w:ilvl w:val="12"/>
          <w:numId w:val="0"/>
        </w:numPr>
        <w:tabs>
          <w:tab w:val="clear" w:pos="567"/>
        </w:tabs>
        <w:spacing w:line="240" w:lineRule="auto"/>
        <w:ind w:right="-2"/>
        <w:rPr>
          <w:ins w:id="2705" w:author="Author" w:date="2025-09-22T22:38:00Z"/>
          <w:b/>
          <w:bCs/>
          <w:szCs w:val="22"/>
        </w:rPr>
      </w:pPr>
      <w:ins w:id="2706" w:author="Author" w:date="2025-09-22T22:38:00Z">
        <w:r w:rsidRPr="003249E7">
          <w:rPr>
            <w:b/>
            <w:bCs/>
            <w:szCs w:val="22"/>
          </w:rPr>
          <w:t>Mida Opuviz sisaldab</w:t>
        </w:r>
      </w:ins>
    </w:p>
    <w:p w14:paraId="60D683A2" w14:textId="77777777" w:rsidR="00A543D4" w:rsidRPr="003249E7" w:rsidRDefault="00A543D4" w:rsidP="007934BA">
      <w:pPr>
        <w:keepNext/>
        <w:numPr>
          <w:ilvl w:val="0"/>
          <w:numId w:val="6"/>
        </w:numPr>
        <w:tabs>
          <w:tab w:val="clear" w:pos="567"/>
        </w:tabs>
        <w:spacing w:line="240" w:lineRule="auto"/>
        <w:ind w:left="567" w:right="-2" w:hanging="567"/>
        <w:rPr>
          <w:ins w:id="2707" w:author="Author" w:date="2025-09-22T22:38:00Z"/>
          <w:i/>
          <w:iCs/>
          <w:szCs w:val="22"/>
        </w:rPr>
      </w:pPr>
      <w:ins w:id="2708" w:author="Author" w:date="2025-09-22T22:38:00Z">
        <w:r w:rsidRPr="003249E7">
          <w:rPr>
            <w:szCs w:val="22"/>
          </w:rPr>
          <w:t xml:space="preserve">Toimeaine on aflibertsept. Ühes </w:t>
        </w:r>
        <w:r>
          <w:rPr>
            <w:szCs w:val="22"/>
          </w:rPr>
          <w:t>süst</w:t>
        </w:r>
        <w:r w:rsidRPr="003249E7">
          <w:rPr>
            <w:szCs w:val="22"/>
          </w:rPr>
          <w:t xml:space="preserve">lis sisalduva lahuse väljatõmmatav maht on vähemalt 0,1 ml, mis vastab vähemalt 4 mg aflibertseptile. Ühe </w:t>
        </w:r>
        <w:r>
          <w:rPr>
            <w:szCs w:val="22"/>
          </w:rPr>
          <w:t>süst</w:t>
        </w:r>
        <w:r w:rsidRPr="003249E7">
          <w:rPr>
            <w:szCs w:val="22"/>
          </w:rPr>
          <w:t>liga saab manustada aflibertsepti 2 mg annuse (0,05 ml).</w:t>
        </w:r>
      </w:ins>
    </w:p>
    <w:p w14:paraId="2084D284" w14:textId="0389E6F8" w:rsidR="00A543D4" w:rsidRPr="00BE34C7" w:rsidRDefault="00A543D4" w:rsidP="007934BA">
      <w:pPr>
        <w:keepNext/>
        <w:numPr>
          <w:ilvl w:val="0"/>
          <w:numId w:val="1"/>
        </w:numPr>
        <w:spacing w:line="240" w:lineRule="auto"/>
        <w:ind w:left="567" w:right="-2" w:hanging="567"/>
        <w:rPr>
          <w:ins w:id="2709" w:author="Author" w:date="2025-09-22T22:38:00Z"/>
          <w:szCs w:val="22"/>
        </w:rPr>
      </w:pPr>
      <w:ins w:id="2710" w:author="Author" w:date="2025-09-22T22:38:00Z">
        <w:r w:rsidRPr="003249E7">
          <w:rPr>
            <w:szCs w:val="22"/>
          </w:rPr>
          <w:t>Teised koostisosad on</w:t>
        </w:r>
        <w:r>
          <w:rPr>
            <w:szCs w:val="22"/>
          </w:rPr>
          <w:t xml:space="preserve"> polüsorbaat 20 (E</w:t>
        </w:r>
        <w:del w:id="2711" w:author="Tuuli Lee Pabello" w:date="2026-01-05T11:30:00Z">
          <w:r w:rsidDel="00446103">
            <w:rPr>
              <w:szCs w:val="22"/>
            </w:rPr>
            <w:delText> </w:delText>
          </w:r>
        </w:del>
        <w:r>
          <w:rPr>
            <w:szCs w:val="22"/>
          </w:rPr>
          <w:t xml:space="preserve">432), </w:t>
        </w:r>
        <w:r w:rsidRPr="003249E7">
          <w:rPr>
            <w:szCs w:val="22"/>
          </w:rPr>
          <w:t>naatriumdivesinikfosfaatdihüdraat, dinaatriumvesinikfosfaatdihüdraat, sahharoos, süstevesi.</w:t>
        </w:r>
      </w:ins>
    </w:p>
    <w:p w14:paraId="228CE4AD" w14:textId="77777777" w:rsidR="00A543D4" w:rsidRPr="007677ED" w:rsidRDefault="00A543D4" w:rsidP="007934BA">
      <w:pPr>
        <w:rPr>
          <w:ins w:id="2712" w:author="Author" w:date="2025-09-22T22:38:00Z"/>
          <w:szCs w:val="22"/>
        </w:rPr>
      </w:pPr>
      <w:ins w:id="2713" w:author="Author" w:date="2025-09-22T22:38:00Z">
        <w:r w:rsidRPr="007677ED">
          <w:rPr>
            <w:szCs w:val="22"/>
          </w:rPr>
          <w:t>Lisateavet vt lõik 2 alalõigust „</w:t>
        </w:r>
        <w:r>
          <w:rPr>
            <w:szCs w:val="22"/>
          </w:rPr>
          <w:t>Opuviz</w:t>
        </w:r>
        <w:r w:rsidRPr="007677ED">
          <w:rPr>
            <w:szCs w:val="22"/>
          </w:rPr>
          <w:t xml:space="preserve"> sisaldab“.</w:t>
        </w:r>
      </w:ins>
    </w:p>
    <w:p w14:paraId="122D88B5" w14:textId="77777777" w:rsidR="00A543D4" w:rsidRPr="003249E7" w:rsidRDefault="00A543D4" w:rsidP="007934BA">
      <w:pPr>
        <w:rPr>
          <w:ins w:id="2714" w:author="Author" w:date="2025-09-22T22:38:00Z"/>
          <w:szCs w:val="22"/>
        </w:rPr>
      </w:pPr>
    </w:p>
    <w:p w14:paraId="77E242A5" w14:textId="77777777" w:rsidR="00A543D4" w:rsidRPr="003249E7" w:rsidRDefault="00A543D4" w:rsidP="007934BA">
      <w:pPr>
        <w:keepNext/>
        <w:numPr>
          <w:ilvl w:val="12"/>
          <w:numId w:val="0"/>
        </w:numPr>
        <w:tabs>
          <w:tab w:val="clear" w:pos="567"/>
        </w:tabs>
        <w:spacing w:line="240" w:lineRule="auto"/>
        <w:ind w:right="-2"/>
        <w:rPr>
          <w:ins w:id="2715" w:author="Author" w:date="2025-09-22T22:38:00Z"/>
          <w:b/>
          <w:bCs/>
          <w:szCs w:val="22"/>
        </w:rPr>
      </w:pPr>
      <w:ins w:id="2716" w:author="Author" w:date="2025-09-22T22:38:00Z">
        <w:r w:rsidRPr="003249E7">
          <w:rPr>
            <w:b/>
            <w:bCs/>
            <w:szCs w:val="22"/>
          </w:rPr>
          <w:t>Kuidas Opuviz välja näeb ja pakendi sisu</w:t>
        </w:r>
      </w:ins>
    </w:p>
    <w:p w14:paraId="3E23AB4D" w14:textId="77777777" w:rsidR="00A543D4" w:rsidRPr="003249E7" w:rsidRDefault="00A543D4" w:rsidP="007934BA">
      <w:pPr>
        <w:pStyle w:val="GlobalBayerBodyText"/>
        <w:keepNext/>
        <w:spacing w:before="0" w:after="0"/>
        <w:rPr>
          <w:ins w:id="2717" w:author="Author" w:date="2025-09-22T22:38:00Z"/>
          <w:rFonts w:ascii="Times New Roman" w:hAnsi="Times New Roman"/>
          <w:sz w:val="22"/>
          <w:szCs w:val="22"/>
          <w:lang w:val="et-EE"/>
        </w:rPr>
      </w:pPr>
      <w:ins w:id="2718" w:author="Author" w:date="2025-09-22T22:38:00Z">
        <w:r w:rsidRPr="003249E7">
          <w:rPr>
            <w:rFonts w:ascii="Times New Roman" w:hAnsi="Times New Roman"/>
            <w:sz w:val="22"/>
            <w:szCs w:val="22"/>
            <w:lang w:val="et-EE"/>
          </w:rPr>
          <w:t xml:space="preserve">Opuviz on süstelahus (süst) </w:t>
        </w:r>
        <w:r>
          <w:rPr>
            <w:rFonts w:ascii="Times New Roman" w:hAnsi="Times New Roman"/>
            <w:sz w:val="22"/>
            <w:szCs w:val="22"/>
            <w:lang w:val="et-EE"/>
          </w:rPr>
          <w:t>süst</w:t>
        </w:r>
        <w:r w:rsidRPr="003249E7">
          <w:rPr>
            <w:rFonts w:ascii="Times New Roman" w:hAnsi="Times New Roman"/>
            <w:sz w:val="22"/>
            <w:szCs w:val="22"/>
            <w:lang w:val="et-EE"/>
          </w:rPr>
          <w:t>lis. Lahus on värvitu kuni helekollane.</w:t>
        </w:r>
      </w:ins>
    </w:p>
    <w:p w14:paraId="796F9072" w14:textId="77777777" w:rsidR="00A543D4" w:rsidRPr="003249E7" w:rsidRDefault="00A543D4" w:rsidP="007934BA">
      <w:pPr>
        <w:pStyle w:val="BayerBodyTextFull"/>
        <w:spacing w:before="0" w:after="0"/>
        <w:rPr>
          <w:ins w:id="2719" w:author="Author" w:date="2025-09-22T22:38:00Z"/>
          <w:sz w:val="22"/>
          <w:szCs w:val="22"/>
          <w:lang w:val="et-EE"/>
        </w:rPr>
      </w:pPr>
      <w:ins w:id="2720" w:author="Author" w:date="2025-09-22T22:38:00Z">
        <w:r w:rsidRPr="003249E7">
          <w:rPr>
            <w:sz w:val="22"/>
            <w:szCs w:val="22"/>
            <w:lang w:val="et-EE"/>
          </w:rPr>
          <w:t xml:space="preserve">Pakendis on 1 </w:t>
        </w:r>
        <w:r>
          <w:rPr>
            <w:sz w:val="22"/>
            <w:szCs w:val="22"/>
            <w:lang w:val="et-EE"/>
          </w:rPr>
          <w:t>süste</w:t>
        </w:r>
        <w:r w:rsidRPr="003249E7">
          <w:rPr>
            <w:sz w:val="22"/>
            <w:szCs w:val="22"/>
            <w:lang w:val="et-EE"/>
          </w:rPr>
          <w:t>l.</w:t>
        </w:r>
      </w:ins>
    </w:p>
    <w:p w14:paraId="48055FB2" w14:textId="77777777" w:rsidR="00A543D4" w:rsidRPr="003249E7" w:rsidRDefault="00A543D4" w:rsidP="007934BA">
      <w:pPr>
        <w:pStyle w:val="GlobalBayerBodyText"/>
        <w:spacing w:before="0" w:after="0"/>
        <w:rPr>
          <w:ins w:id="2721" w:author="Author" w:date="2025-09-22T22:38:00Z"/>
          <w:rFonts w:ascii="Times New Roman" w:hAnsi="Times New Roman"/>
          <w:sz w:val="22"/>
          <w:szCs w:val="22"/>
          <w:lang w:val="et-EE"/>
        </w:rPr>
      </w:pPr>
    </w:p>
    <w:p w14:paraId="11351A4A" w14:textId="77777777" w:rsidR="00A543D4" w:rsidRPr="003249E7" w:rsidRDefault="00A543D4" w:rsidP="007934BA">
      <w:pPr>
        <w:keepNext/>
        <w:numPr>
          <w:ilvl w:val="12"/>
          <w:numId w:val="0"/>
        </w:numPr>
        <w:tabs>
          <w:tab w:val="clear" w:pos="567"/>
        </w:tabs>
        <w:spacing w:line="240" w:lineRule="auto"/>
        <w:ind w:right="-2"/>
        <w:rPr>
          <w:ins w:id="2722" w:author="Author" w:date="2025-09-22T22:38:00Z"/>
          <w:b/>
          <w:bCs/>
          <w:szCs w:val="22"/>
        </w:rPr>
      </w:pPr>
      <w:ins w:id="2723" w:author="Author" w:date="2025-09-22T22:38:00Z">
        <w:r w:rsidRPr="003249E7">
          <w:rPr>
            <w:b/>
            <w:bCs/>
            <w:szCs w:val="22"/>
          </w:rPr>
          <w:t>Müügiloa hoidja</w:t>
        </w:r>
      </w:ins>
    </w:p>
    <w:p w14:paraId="3D3E4E91" w14:textId="77777777" w:rsidR="00A543D4" w:rsidRPr="003249E7" w:rsidRDefault="00A543D4" w:rsidP="007934BA">
      <w:pPr>
        <w:spacing w:line="240" w:lineRule="auto"/>
        <w:rPr>
          <w:ins w:id="2724" w:author="Author" w:date="2025-09-22T22:38:00Z"/>
          <w:szCs w:val="22"/>
        </w:rPr>
      </w:pPr>
      <w:ins w:id="2725" w:author="Author" w:date="2025-09-22T22:38:00Z">
        <w:r w:rsidRPr="003249E7">
          <w:rPr>
            <w:szCs w:val="22"/>
          </w:rPr>
          <w:t>Samsung Bioepis NL B.V.</w:t>
        </w:r>
      </w:ins>
    </w:p>
    <w:p w14:paraId="1A58E7AC" w14:textId="77777777" w:rsidR="00A543D4" w:rsidRPr="003249E7" w:rsidRDefault="00A543D4" w:rsidP="007934BA">
      <w:pPr>
        <w:spacing w:line="240" w:lineRule="auto"/>
        <w:rPr>
          <w:ins w:id="2726" w:author="Author" w:date="2025-09-22T22:38:00Z"/>
          <w:szCs w:val="22"/>
        </w:rPr>
      </w:pPr>
      <w:ins w:id="2727" w:author="Author" w:date="2025-09-22T22:38:00Z">
        <w:r w:rsidRPr="003249E7">
          <w:rPr>
            <w:szCs w:val="22"/>
          </w:rPr>
          <w:t>Olof Palmestraat 10</w:t>
        </w:r>
      </w:ins>
    </w:p>
    <w:p w14:paraId="5FBC608A" w14:textId="77777777" w:rsidR="00A543D4" w:rsidRPr="003249E7" w:rsidRDefault="00A543D4" w:rsidP="007934BA">
      <w:pPr>
        <w:spacing w:line="240" w:lineRule="auto"/>
        <w:rPr>
          <w:ins w:id="2728" w:author="Author" w:date="2025-09-22T22:38:00Z"/>
          <w:szCs w:val="22"/>
        </w:rPr>
      </w:pPr>
      <w:ins w:id="2729" w:author="Author" w:date="2025-09-22T22:38:00Z">
        <w:r w:rsidRPr="003249E7">
          <w:rPr>
            <w:szCs w:val="22"/>
          </w:rPr>
          <w:t>2616 LR Delft</w:t>
        </w:r>
      </w:ins>
    </w:p>
    <w:p w14:paraId="58D06AAB" w14:textId="77777777" w:rsidR="00A543D4" w:rsidRPr="003249E7" w:rsidRDefault="00A543D4" w:rsidP="007934BA">
      <w:pPr>
        <w:keepNext/>
        <w:tabs>
          <w:tab w:val="clear" w:pos="567"/>
        </w:tabs>
        <w:spacing w:line="240" w:lineRule="auto"/>
        <w:rPr>
          <w:ins w:id="2730" w:author="Author" w:date="2025-09-22T22:38:00Z"/>
          <w:szCs w:val="22"/>
        </w:rPr>
      </w:pPr>
      <w:ins w:id="2731" w:author="Author" w:date="2025-09-22T22:38:00Z">
        <w:r>
          <w:rPr>
            <w:szCs w:val="22"/>
          </w:rPr>
          <w:t>Holland</w:t>
        </w:r>
      </w:ins>
    </w:p>
    <w:p w14:paraId="4E990879" w14:textId="77777777" w:rsidR="00A543D4" w:rsidRDefault="00A543D4" w:rsidP="007934BA">
      <w:pPr>
        <w:tabs>
          <w:tab w:val="clear" w:pos="567"/>
        </w:tabs>
        <w:spacing w:line="240" w:lineRule="auto"/>
        <w:rPr>
          <w:ins w:id="2732" w:author="Author" w:date="2025-09-22T22:38:00Z"/>
          <w:szCs w:val="22"/>
        </w:rPr>
      </w:pPr>
    </w:p>
    <w:p w14:paraId="5FE6E871" w14:textId="77777777" w:rsidR="00A543D4" w:rsidRPr="003249E7" w:rsidRDefault="00A543D4" w:rsidP="007934BA">
      <w:pPr>
        <w:numPr>
          <w:ilvl w:val="12"/>
          <w:numId w:val="0"/>
        </w:numPr>
        <w:tabs>
          <w:tab w:val="clear" w:pos="567"/>
        </w:tabs>
        <w:spacing w:line="240" w:lineRule="auto"/>
        <w:ind w:right="-2"/>
        <w:rPr>
          <w:ins w:id="2733" w:author="Author" w:date="2025-09-22T22:38:00Z"/>
          <w:szCs w:val="22"/>
        </w:rPr>
      </w:pPr>
    </w:p>
    <w:p w14:paraId="387012C4" w14:textId="77777777" w:rsidR="00A543D4" w:rsidRPr="003249E7" w:rsidRDefault="00A543D4" w:rsidP="007934BA">
      <w:pPr>
        <w:numPr>
          <w:ilvl w:val="12"/>
          <w:numId w:val="0"/>
        </w:numPr>
        <w:tabs>
          <w:tab w:val="clear" w:pos="567"/>
        </w:tabs>
        <w:spacing w:line="240" w:lineRule="auto"/>
        <w:ind w:right="-2"/>
        <w:rPr>
          <w:ins w:id="2734" w:author="Author" w:date="2025-09-22T22:38:00Z"/>
          <w:szCs w:val="22"/>
        </w:rPr>
      </w:pPr>
      <w:ins w:id="2735" w:author="Author" w:date="2025-09-22T22:38:00Z">
        <w:r w:rsidRPr="003249E7">
          <w:rPr>
            <w:b/>
            <w:szCs w:val="22"/>
          </w:rPr>
          <w:t>Infoleht on viimati uuendatud kuu AAAA.</w:t>
        </w:r>
      </w:ins>
    </w:p>
    <w:p w14:paraId="3E8CA944" w14:textId="77777777" w:rsidR="00A543D4" w:rsidRDefault="00A543D4" w:rsidP="007934BA">
      <w:pPr>
        <w:numPr>
          <w:ilvl w:val="12"/>
          <w:numId w:val="0"/>
        </w:numPr>
        <w:tabs>
          <w:tab w:val="clear" w:pos="567"/>
        </w:tabs>
        <w:spacing w:line="240" w:lineRule="auto"/>
        <w:ind w:right="-2"/>
        <w:rPr>
          <w:ins w:id="2736" w:author="Author" w:date="2025-09-22T22:38:00Z"/>
          <w:szCs w:val="22"/>
        </w:rPr>
      </w:pPr>
    </w:p>
    <w:p w14:paraId="35467B28" w14:textId="77777777" w:rsidR="00A543D4" w:rsidRPr="003268B1" w:rsidRDefault="00A543D4" w:rsidP="007934BA">
      <w:pPr>
        <w:numPr>
          <w:ilvl w:val="12"/>
          <w:numId w:val="0"/>
        </w:numPr>
        <w:tabs>
          <w:tab w:val="clear" w:pos="567"/>
        </w:tabs>
        <w:spacing w:line="240" w:lineRule="auto"/>
        <w:ind w:right="-2"/>
        <w:rPr>
          <w:ins w:id="2737" w:author="Author" w:date="2025-09-22T22:38:00Z"/>
          <w:b/>
          <w:bCs/>
          <w:szCs w:val="22"/>
        </w:rPr>
      </w:pPr>
      <w:ins w:id="2738" w:author="Author" w:date="2025-09-22T22:38:00Z">
        <w:r w:rsidRPr="003268B1">
          <w:rPr>
            <w:b/>
            <w:bCs/>
            <w:szCs w:val="22"/>
          </w:rPr>
          <w:t>Muud teabeallikad</w:t>
        </w:r>
      </w:ins>
    </w:p>
    <w:p w14:paraId="6BEF851F" w14:textId="77777777" w:rsidR="00A543D4" w:rsidRPr="003249E7" w:rsidRDefault="00A543D4" w:rsidP="007934BA">
      <w:pPr>
        <w:numPr>
          <w:ilvl w:val="12"/>
          <w:numId w:val="0"/>
        </w:numPr>
        <w:tabs>
          <w:tab w:val="clear" w:pos="567"/>
        </w:tabs>
        <w:spacing w:line="240" w:lineRule="auto"/>
        <w:ind w:right="-2"/>
        <w:rPr>
          <w:ins w:id="2739" w:author="Author" w:date="2025-09-22T22:38:00Z"/>
          <w:szCs w:val="22"/>
        </w:rPr>
      </w:pPr>
    </w:p>
    <w:p w14:paraId="5ED2DD10" w14:textId="77777777" w:rsidR="00A543D4" w:rsidRDefault="00A543D4" w:rsidP="007934BA">
      <w:pPr>
        <w:numPr>
          <w:ilvl w:val="12"/>
          <w:numId w:val="0"/>
        </w:numPr>
        <w:spacing w:line="240" w:lineRule="auto"/>
        <w:ind w:right="-2"/>
        <w:rPr>
          <w:ins w:id="2740" w:author="Author" w:date="2025-09-22T22:38:00Z"/>
          <w:iCs/>
          <w:szCs w:val="22"/>
          <w:u w:val="single"/>
        </w:rPr>
      </w:pPr>
      <w:ins w:id="2741" w:author="Author" w:date="2025-09-22T22:38:00Z">
        <w:r w:rsidRPr="003249E7">
          <w:rPr>
            <w:iCs/>
            <w:szCs w:val="22"/>
          </w:rPr>
          <w:t xml:space="preserve">Täpne teave selle ravimi kohta on Euroopa Ravimiameti kodulehel: </w:t>
        </w:r>
        <w:r>
          <w:fldChar w:fldCharType="begin"/>
        </w:r>
        <w:r>
          <w:instrText>HYPERLINK "https://www.ema.europa.eu"</w:instrText>
        </w:r>
        <w:r>
          <w:fldChar w:fldCharType="separate"/>
        </w:r>
        <w:r w:rsidRPr="003249E7">
          <w:rPr>
            <w:rStyle w:val="Hyperlink"/>
            <w:szCs w:val="22"/>
          </w:rPr>
          <w:t>https://www.ema.europa.eu</w:t>
        </w:r>
        <w:r>
          <w:fldChar w:fldCharType="end"/>
        </w:r>
      </w:ins>
    </w:p>
    <w:p w14:paraId="5A7790BE" w14:textId="77777777" w:rsidR="00A543D4" w:rsidRPr="003249E7" w:rsidRDefault="00A543D4" w:rsidP="007934BA">
      <w:pPr>
        <w:numPr>
          <w:ilvl w:val="12"/>
          <w:numId w:val="0"/>
        </w:numPr>
        <w:spacing w:line="240" w:lineRule="auto"/>
        <w:ind w:right="-2"/>
        <w:rPr>
          <w:ins w:id="2742" w:author="Author" w:date="2025-09-22T22:38:00Z"/>
          <w:szCs w:val="22"/>
        </w:rPr>
      </w:pPr>
    </w:p>
    <w:p w14:paraId="37F8B260" w14:textId="77777777" w:rsidR="00A543D4" w:rsidRPr="003249E7" w:rsidRDefault="00A543D4" w:rsidP="007934BA">
      <w:pPr>
        <w:numPr>
          <w:ilvl w:val="12"/>
          <w:numId w:val="0"/>
        </w:numPr>
        <w:tabs>
          <w:tab w:val="clear" w:pos="567"/>
        </w:tabs>
        <w:spacing w:line="240" w:lineRule="auto"/>
        <w:ind w:right="-2"/>
        <w:rPr>
          <w:ins w:id="2743" w:author="Author" w:date="2025-09-22T22:38:00Z"/>
          <w:szCs w:val="22"/>
        </w:rPr>
      </w:pPr>
      <w:ins w:id="2744" w:author="Author" w:date="2025-09-22T22:38:00Z">
        <w:r w:rsidRPr="003249E7">
          <w:rPr>
            <w:szCs w:val="22"/>
          </w:rPr>
          <w:t>&lt;--------------------------------------------------------------------------------------------------------------------------</w:t>
        </w:r>
      </w:ins>
    </w:p>
    <w:p w14:paraId="5ADFCF2F" w14:textId="77777777" w:rsidR="00A543D4" w:rsidRPr="003249E7" w:rsidRDefault="00A543D4" w:rsidP="007934BA">
      <w:pPr>
        <w:keepNext/>
        <w:keepLines/>
        <w:numPr>
          <w:ilvl w:val="12"/>
          <w:numId w:val="0"/>
        </w:numPr>
        <w:tabs>
          <w:tab w:val="left" w:pos="2657"/>
        </w:tabs>
        <w:spacing w:line="240" w:lineRule="auto"/>
        <w:ind w:right="-28"/>
        <w:rPr>
          <w:ins w:id="2745" w:author="Author" w:date="2025-09-22T22:38:00Z"/>
          <w:szCs w:val="22"/>
        </w:rPr>
      </w:pPr>
    </w:p>
    <w:p w14:paraId="571C34C2" w14:textId="77777777" w:rsidR="00A543D4" w:rsidRPr="009F0C76" w:rsidRDefault="00A543D4" w:rsidP="007934BA">
      <w:pPr>
        <w:keepNext/>
        <w:keepLines/>
        <w:numPr>
          <w:ilvl w:val="12"/>
          <w:numId w:val="0"/>
        </w:numPr>
        <w:tabs>
          <w:tab w:val="left" w:pos="2657"/>
        </w:tabs>
        <w:spacing w:line="240" w:lineRule="auto"/>
        <w:ind w:left="-37" w:right="-28"/>
        <w:rPr>
          <w:ins w:id="2746" w:author="Author" w:date="2025-09-22T22:38:00Z"/>
        </w:rPr>
      </w:pPr>
      <w:ins w:id="2747" w:author="Author" w:date="2025-09-22T22:38:00Z">
        <w:r w:rsidRPr="003249E7">
          <w:rPr>
            <w:b/>
            <w:szCs w:val="22"/>
          </w:rPr>
          <w:t>Järgmine teave on ainult tervishoiutöötajatele</w:t>
        </w:r>
        <w:r>
          <w:rPr>
            <w:b/>
            <w:szCs w:val="22"/>
          </w:rPr>
          <w:t>: k</w:t>
        </w:r>
        <w:r w:rsidRPr="003268B1">
          <w:rPr>
            <w:b/>
          </w:rPr>
          <w:t>uidas Opuvizi ette valmistada ja täiskasvanutele manustada</w:t>
        </w:r>
      </w:ins>
    </w:p>
    <w:p w14:paraId="7020EBE3" w14:textId="77777777" w:rsidR="00A543D4" w:rsidRPr="003249E7" w:rsidRDefault="00A543D4" w:rsidP="007934BA">
      <w:pPr>
        <w:pStyle w:val="GlobalBayerBodyText"/>
        <w:keepNext/>
        <w:keepLines/>
        <w:spacing w:before="0" w:after="0"/>
        <w:rPr>
          <w:ins w:id="2748" w:author="Author" w:date="2025-09-22T22:38:00Z"/>
          <w:rFonts w:ascii="Times New Roman" w:hAnsi="Times New Roman"/>
          <w:sz w:val="22"/>
          <w:szCs w:val="22"/>
          <w:lang w:val="et-EE"/>
        </w:rPr>
      </w:pPr>
    </w:p>
    <w:p w14:paraId="3A065582" w14:textId="77777777" w:rsidR="00A543D4" w:rsidRPr="003249E7" w:rsidRDefault="00A543D4" w:rsidP="007934BA">
      <w:pPr>
        <w:pStyle w:val="GlobalBayerBodyText"/>
        <w:spacing w:before="0" w:after="0"/>
        <w:rPr>
          <w:ins w:id="2749" w:author="Author" w:date="2025-09-22T22:38:00Z"/>
          <w:rFonts w:ascii="Times New Roman" w:hAnsi="Times New Roman"/>
          <w:sz w:val="22"/>
          <w:szCs w:val="22"/>
          <w:lang w:val="et-EE"/>
        </w:rPr>
      </w:pPr>
      <w:ins w:id="2750" w:author="Author" w:date="2025-09-22T22:38:00Z">
        <w:r>
          <w:rPr>
            <w:rFonts w:ascii="Times New Roman" w:hAnsi="Times New Roman"/>
            <w:sz w:val="22"/>
            <w:szCs w:val="22"/>
            <w:lang w:val="et-EE"/>
          </w:rPr>
          <w:t>Süst</w:t>
        </w:r>
        <w:r w:rsidRPr="003249E7">
          <w:rPr>
            <w:rFonts w:ascii="Times New Roman" w:hAnsi="Times New Roman"/>
            <w:sz w:val="22"/>
            <w:szCs w:val="22"/>
            <w:lang w:val="et-EE"/>
          </w:rPr>
          <w:t>l</w:t>
        </w:r>
        <w:r>
          <w:rPr>
            <w:rFonts w:ascii="Times New Roman" w:hAnsi="Times New Roman"/>
            <w:sz w:val="22"/>
            <w:szCs w:val="22"/>
            <w:lang w:val="et-EE"/>
          </w:rPr>
          <w:t xml:space="preserve">it tohib </w:t>
        </w:r>
        <w:r w:rsidRPr="00C50826">
          <w:rPr>
            <w:rFonts w:ascii="Times New Roman" w:hAnsi="Times New Roman"/>
            <w:sz w:val="22"/>
            <w:szCs w:val="22"/>
            <w:lang w:val="et-EE"/>
          </w:rPr>
          <w:t>kasuta</w:t>
        </w:r>
        <w:r w:rsidRPr="003268B1">
          <w:rPr>
            <w:rFonts w:ascii="Times New Roman" w:hAnsi="Times New Roman"/>
            <w:sz w:val="22"/>
            <w:szCs w:val="22"/>
            <w:lang w:val="et-EE"/>
          </w:rPr>
          <w:t>da ainult</w:t>
        </w:r>
        <w:r w:rsidRPr="00C50826">
          <w:rPr>
            <w:rFonts w:ascii="Times New Roman" w:hAnsi="Times New Roman"/>
            <w:sz w:val="22"/>
            <w:szCs w:val="22"/>
            <w:lang w:val="et-EE"/>
          </w:rPr>
          <w:t xml:space="preserve"> </w:t>
        </w:r>
        <w:r w:rsidRPr="003268B1">
          <w:rPr>
            <w:rFonts w:ascii="Times New Roman" w:hAnsi="Times New Roman"/>
            <w:b/>
            <w:bCs/>
            <w:sz w:val="22"/>
            <w:szCs w:val="22"/>
            <w:lang w:val="et-EE"/>
          </w:rPr>
          <w:t>ühe silma</w:t>
        </w:r>
        <w:r>
          <w:rPr>
            <w:rFonts w:ascii="Times New Roman" w:hAnsi="Times New Roman"/>
            <w:b/>
            <w:bCs/>
            <w:sz w:val="22"/>
            <w:szCs w:val="22"/>
            <w:lang w:val="et-EE"/>
          </w:rPr>
          <w:t xml:space="preserve"> ravimiseks</w:t>
        </w:r>
        <w:r w:rsidRPr="003249E7">
          <w:rPr>
            <w:rFonts w:ascii="Times New Roman" w:hAnsi="Times New Roman"/>
            <w:bCs/>
            <w:sz w:val="22"/>
            <w:szCs w:val="22"/>
            <w:lang w:val="et-EE"/>
          </w:rPr>
          <w:t>.</w:t>
        </w:r>
        <w:r>
          <w:rPr>
            <w:rFonts w:ascii="Times New Roman" w:hAnsi="Times New Roman"/>
            <w:bCs/>
            <w:sz w:val="22"/>
            <w:szCs w:val="22"/>
            <w:lang w:val="et-EE"/>
          </w:rPr>
          <w:t xml:space="preserve"> </w:t>
        </w:r>
      </w:ins>
    </w:p>
    <w:p w14:paraId="200B2163" w14:textId="77777777" w:rsidR="00A543D4" w:rsidRPr="003268B1" w:rsidRDefault="00A543D4" w:rsidP="007934BA">
      <w:pPr>
        <w:pStyle w:val="GlobalBayerBodyText"/>
        <w:spacing w:before="0" w:after="0"/>
        <w:rPr>
          <w:ins w:id="2751" w:author="Author" w:date="2025-09-22T22:38:00Z"/>
          <w:rFonts w:ascii="Times New Roman" w:hAnsi="Times New Roman"/>
          <w:sz w:val="22"/>
          <w:szCs w:val="22"/>
        </w:rPr>
      </w:pPr>
      <w:ins w:id="2752" w:author="Author" w:date="2025-09-22T22:38:00Z">
        <w:r w:rsidRPr="006A3100">
          <w:rPr>
            <w:rFonts w:ascii="Times New Roman" w:hAnsi="Times New Roman"/>
            <w:b/>
            <w:bCs/>
            <w:sz w:val="22"/>
            <w:szCs w:val="22"/>
            <w:lang w:val="et-EE"/>
          </w:rPr>
          <w:t>Ärge</w:t>
        </w:r>
        <w:r>
          <w:rPr>
            <w:rFonts w:ascii="Times New Roman" w:hAnsi="Times New Roman"/>
            <w:sz w:val="22"/>
            <w:szCs w:val="22"/>
            <w:lang w:val="et-EE"/>
          </w:rPr>
          <w:t xml:space="preserve"> avage steriilse süstli blistrit väljaspool puhast manustamisruumi.</w:t>
        </w:r>
      </w:ins>
    </w:p>
    <w:p w14:paraId="660C9F8A" w14:textId="77777777" w:rsidR="00A543D4" w:rsidRPr="003249E7" w:rsidRDefault="00A543D4" w:rsidP="007934BA">
      <w:pPr>
        <w:pStyle w:val="GlobalBayerBodyText"/>
        <w:spacing w:before="0" w:after="0"/>
        <w:rPr>
          <w:ins w:id="2753" w:author="Author" w:date="2025-09-22T22:38:00Z"/>
          <w:rFonts w:ascii="Times New Roman" w:hAnsi="Times New Roman"/>
          <w:sz w:val="22"/>
          <w:szCs w:val="22"/>
          <w:lang w:val="et-EE"/>
        </w:rPr>
      </w:pPr>
    </w:p>
    <w:p w14:paraId="0D516367" w14:textId="77777777" w:rsidR="00A543D4" w:rsidRPr="003249E7" w:rsidRDefault="00A543D4" w:rsidP="007934BA">
      <w:pPr>
        <w:pStyle w:val="GlobalBayerBodyText"/>
        <w:spacing w:before="0" w:after="0"/>
        <w:rPr>
          <w:ins w:id="2754" w:author="Author" w:date="2025-09-22T22:38:00Z"/>
          <w:rFonts w:ascii="Times New Roman" w:hAnsi="Times New Roman"/>
          <w:sz w:val="22"/>
          <w:szCs w:val="22"/>
          <w:lang w:val="et-EE"/>
        </w:rPr>
      </w:pPr>
      <w:ins w:id="2755" w:author="Author" w:date="2025-09-22T22:38:00Z">
        <w:r>
          <w:rPr>
            <w:rFonts w:ascii="Times New Roman" w:hAnsi="Times New Roman"/>
            <w:sz w:val="22"/>
            <w:szCs w:val="22"/>
            <w:lang w:val="et-EE"/>
          </w:rPr>
          <w:t>Süst</w:t>
        </w:r>
        <w:r w:rsidRPr="003249E7">
          <w:rPr>
            <w:rFonts w:ascii="Times New Roman" w:hAnsi="Times New Roman"/>
            <w:sz w:val="22"/>
            <w:szCs w:val="22"/>
            <w:lang w:val="et-EE"/>
          </w:rPr>
          <w:t>lis sisalduv annus on suurem kui soovitatav 2 mg aflibertsepti annus (vastab 0,05 ml süstelahusele). Enne manustamist tuleb liigne kogus lahust süstlast välja suruda.</w:t>
        </w:r>
      </w:ins>
    </w:p>
    <w:p w14:paraId="065F19F9" w14:textId="77777777" w:rsidR="00A543D4" w:rsidRPr="003249E7" w:rsidRDefault="00A543D4" w:rsidP="007934BA">
      <w:pPr>
        <w:spacing w:line="240" w:lineRule="auto"/>
        <w:rPr>
          <w:ins w:id="2756" w:author="Author" w:date="2025-09-22T22:38:00Z"/>
          <w:szCs w:val="22"/>
        </w:rPr>
      </w:pPr>
    </w:p>
    <w:p w14:paraId="097417BD" w14:textId="77777777" w:rsidR="00A543D4" w:rsidRPr="003249E7" w:rsidRDefault="00A543D4" w:rsidP="007934BA">
      <w:pPr>
        <w:spacing w:line="240" w:lineRule="auto"/>
        <w:rPr>
          <w:ins w:id="2757" w:author="Author" w:date="2025-09-22T22:38:00Z"/>
          <w:szCs w:val="22"/>
        </w:rPr>
      </w:pPr>
      <w:ins w:id="2758" w:author="Author" w:date="2025-09-22T22:38:00Z">
        <w:r w:rsidRPr="003249E7">
          <w:rPr>
            <w:szCs w:val="22"/>
          </w:rPr>
          <w:t xml:space="preserve">Enne manustamist tuleb süstelahust visuaalselt kontrollida võõrosakeste ja/või värvimuutuse või mis tahes muu muutuse suhtes lahuse välimuses. Nende esinemisel tuleb ravimpreparaat </w:t>
        </w:r>
        <w:r>
          <w:rPr>
            <w:szCs w:val="22"/>
          </w:rPr>
          <w:t>hävitada</w:t>
        </w:r>
        <w:r w:rsidRPr="003249E7">
          <w:rPr>
            <w:szCs w:val="22"/>
          </w:rPr>
          <w:t>.</w:t>
        </w:r>
      </w:ins>
    </w:p>
    <w:p w14:paraId="45BF5C91" w14:textId="77777777" w:rsidR="00A543D4" w:rsidRDefault="00A543D4" w:rsidP="007934BA">
      <w:pPr>
        <w:pStyle w:val="GlobalBayerBodyText"/>
        <w:spacing w:before="0" w:after="0"/>
        <w:rPr>
          <w:ins w:id="2759" w:author="Author" w:date="2025-09-22T22:38:00Z"/>
          <w:rFonts w:ascii="Times New Roman" w:hAnsi="Times New Roman"/>
          <w:sz w:val="22"/>
          <w:szCs w:val="22"/>
          <w:lang w:val="et-EE"/>
        </w:rPr>
      </w:pPr>
    </w:p>
    <w:p w14:paraId="594EF546" w14:textId="77777777" w:rsidR="00A543D4" w:rsidRPr="003249E7" w:rsidRDefault="00A543D4" w:rsidP="007934BA">
      <w:pPr>
        <w:pStyle w:val="GlobalBayerBodyText"/>
        <w:spacing w:before="0" w:after="0"/>
        <w:rPr>
          <w:ins w:id="2760" w:author="Author" w:date="2025-09-22T22:38:00Z"/>
          <w:rFonts w:ascii="Times New Roman" w:hAnsi="Times New Roman"/>
          <w:sz w:val="22"/>
          <w:szCs w:val="22"/>
          <w:lang w:val="et-EE"/>
        </w:rPr>
      </w:pPr>
      <w:ins w:id="2761" w:author="Author" w:date="2025-09-22T22:38:00Z">
        <w:r w:rsidRPr="003249E7">
          <w:rPr>
            <w:rFonts w:ascii="Times New Roman" w:hAnsi="Times New Roman"/>
            <w:sz w:val="22"/>
            <w:szCs w:val="22"/>
            <w:lang w:val="et-EE"/>
          </w:rPr>
          <w:t xml:space="preserve">Avamata </w:t>
        </w:r>
        <w:r>
          <w:rPr>
            <w:rFonts w:ascii="Times New Roman" w:hAnsi="Times New Roman"/>
            <w:sz w:val="22"/>
            <w:szCs w:val="22"/>
            <w:lang w:val="et-EE"/>
          </w:rPr>
          <w:t>blistrit</w:t>
        </w:r>
        <w:r w:rsidRPr="003249E7">
          <w:rPr>
            <w:rFonts w:ascii="Times New Roman" w:hAnsi="Times New Roman"/>
            <w:sz w:val="22"/>
            <w:szCs w:val="22"/>
            <w:lang w:val="et-EE"/>
          </w:rPr>
          <w:t xml:space="preserve"> võib hoida külmkapist väljas, temperatuuril kuni 30 °C kuni 3 päeva jooksul. Pärast </w:t>
        </w:r>
        <w:r>
          <w:rPr>
            <w:rFonts w:ascii="Times New Roman" w:hAnsi="Times New Roman"/>
            <w:sz w:val="22"/>
            <w:szCs w:val="22"/>
            <w:lang w:val="et-EE"/>
          </w:rPr>
          <w:t>blistr</w:t>
        </w:r>
        <w:r w:rsidRPr="003249E7">
          <w:rPr>
            <w:rFonts w:ascii="Times New Roman" w:hAnsi="Times New Roman"/>
            <w:sz w:val="22"/>
            <w:szCs w:val="22"/>
            <w:lang w:val="et-EE"/>
          </w:rPr>
          <w:t>i avamist tuleb ravimit käsitseda aseptilistes tingimustes.</w:t>
        </w:r>
        <w:r>
          <w:rPr>
            <w:rFonts w:ascii="Times New Roman" w:hAnsi="Times New Roman"/>
            <w:sz w:val="22"/>
            <w:szCs w:val="22"/>
            <w:lang w:val="et-EE"/>
          </w:rPr>
          <w:t xml:space="preserve"> </w:t>
        </w:r>
        <w:r w:rsidRPr="003249E7">
          <w:rPr>
            <w:rFonts w:ascii="Times New Roman" w:hAnsi="Times New Roman"/>
            <w:sz w:val="22"/>
            <w:szCs w:val="22"/>
            <w:lang w:val="et-EE"/>
          </w:rPr>
          <w:t>Intravitreaalseks süstimiseks tuleb kasutada süstenõela suurusega 30 G × ½ tolli.</w:t>
        </w:r>
      </w:ins>
    </w:p>
    <w:p w14:paraId="45246D06" w14:textId="77777777" w:rsidR="00A543D4" w:rsidRDefault="00A543D4" w:rsidP="007934BA">
      <w:pPr>
        <w:spacing w:line="240" w:lineRule="auto"/>
        <w:rPr>
          <w:ins w:id="2762" w:author="Author" w:date="2025-09-22T22:38:00Z"/>
          <w:szCs w:val="22"/>
        </w:rPr>
      </w:pPr>
    </w:p>
    <w:p w14:paraId="21775CEB" w14:textId="77777777" w:rsidR="00A543D4" w:rsidRDefault="00A543D4" w:rsidP="007934BA">
      <w:pPr>
        <w:pStyle w:val="GlobalBayerBodyText"/>
        <w:keepNext/>
        <w:spacing w:before="0" w:after="0"/>
        <w:rPr>
          <w:ins w:id="2763" w:author="Author" w:date="2025-09-22T22:38:00Z"/>
          <w:rFonts w:ascii="Times New Roman" w:hAnsi="Times New Roman"/>
          <w:b/>
          <w:i/>
          <w:sz w:val="22"/>
          <w:szCs w:val="22"/>
          <w:lang w:val="et-EE"/>
        </w:rPr>
      </w:pPr>
      <w:ins w:id="2764" w:author="Author" w:date="2025-09-22T22:38:00Z">
        <w:r>
          <w:rPr>
            <w:rFonts w:ascii="Times New Roman" w:hAnsi="Times New Roman"/>
            <w:b/>
            <w:i/>
            <w:sz w:val="22"/>
            <w:szCs w:val="22"/>
            <w:lang w:val="et-EE"/>
          </w:rPr>
          <w:lastRenderedPageBreak/>
          <w:t>Märkus. Annuseks tuleb seada 0,05 ml.</w:t>
        </w:r>
      </w:ins>
    </w:p>
    <w:p w14:paraId="7B345FC3" w14:textId="77777777" w:rsidR="00A543D4" w:rsidRPr="003249E7" w:rsidRDefault="00A543D4" w:rsidP="007934BA">
      <w:pPr>
        <w:pStyle w:val="GlobalBayerBodyText"/>
        <w:keepNext/>
        <w:spacing w:before="0" w:after="0"/>
        <w:rPr>
          <w:ins w:id="2765" w:author="Author" w:date="2025-09-22T22:38:00Z"/>
          <w:rFonts w:ascii="Times New Roman" w:hAnsi="Times New Roman"/>
          <w:b/>
          <w:i/>
          <w:sz w:val="22"/>
          <w:szCs w:val="22"/>
          <w:lang w:val="et-EE"/>
        </w:rPr>
      </w:pPr>
    </w:p>
    <w:p w14:paraId="234AA51E" w14:textId="77777777" w:rsidR="00A543D4" w:rsidRPr="00E3793D" w:rsidRDefault="00A543D4" w:rsidP="007934BA">
      <w:pPr>
        <w:keepNext/>
        <w:tabs>
          <w:tab w:val="clear" w:pos="567"/>
        </w:tabs>
        <w:spacing w:line="240" w:lineRule="auto"/>
        <w:ind w:left="567" w:hanging="567"/>
        <w:rPr>
          <w:ins w:id="2766" w:author="Author" w:date="2025-09-22T22:38:00Z"/>
          <w:b/>
          <w:i/>
          <w:szCs w:val="22"/>
        </w:rPr>
      </w:pPr>
      <w:ins w:id="2767" w:author="Author" w:date="2025-09-22T22:38:00Z">
        <w:r w:rsidRPr="00E3793D">
          <w:rPr>
            <w:b/>
            <w:i/>
            <w:szCs w:val="22"/>
          </w:rPr>
          <w:t>Süstli kasutusjuhend</w:t>
        </w:r>
      </w:ins>
    </w:p>
    <w:p w14:paraId="01AD2B52" w14:textId="77777777" w:rsidR="00A543D4" w:rsidRDefault="00A543D4" w:rsidP="007934BA">
      <w:pPr>
        <w:keepNext/>
        <w:tabs>
          <w:tab w:val="clear" w:pos="567"/>
        </w:tabs>
        <w:spacing w:line="240" w:lineRule="auto"/>
        <w:ind w:left="567" w:hanging="567"/>
        <w:rPr>
          <w:ins w:id="2768" w:author="Author" w:date="2025-09-22T22:38:00Z"/>
          <w:bCs/>
          <w:i/>
          <w:szCs w:val="22"/>
        </w:rPr>
      </w:pPr>
    </w:p>
    <w:p w14:paraId="6B639DD6" w14:textId="77777777" w:rsidR="00A543D4" w:rsidRPr="00E3793D" w:rsidRDefault="00A543D4" w:rsidP="007934BA">
      <w:pPr>
        <w:keepNext/>
        <w:tabs>
          <w:tab w:val="clear" w:pos="567"/>
        </w:tabs>
        <w:spacing w:line="240" w:lineRule="auto"/>
        <w:ind w:left="567" w:hanging="567"/>
        <w:rPr>
          <w:ins w:id="2769" w:author="Author" w:date="2025-09-22T22:38:00Z"/>
          <w:b/>
          <w:iCs/>
          <w:szCs w:val="22"/>
        </w:rPr>
      </w:pPr>
      <w:ins w:id="2770" w:author="Author" w:date="2025-09-22T22:38:00Z">
        <w:r w:rsidRPr="00E3793D">
          <w:rPr>
            <w:b/>
            <w:iCs/>
            <w:szCs w:val="22"/>
          </w:rPr>
          <w:t>Seadme kirjeldus</w:t>
        </w:r>
      </w:ins>
    </w:p>
    <w:p w14:paraId="67AB0BA9" w14:textId="77777777" w:rsidR="00A543D4" w:rsidRDefault="00A543D4" w:rsidP="007934BA">
      <w:pPr>
        <w:keepNext/>
        <w:tabs>
          <w:tab w:val="clear" w:pos="567"/>
        </w:tabs>
        <w:spacing w:line="240" w:lineRule="auto"/>
        <w:ind w:left="567" w:hanging="567"/>
        <w:rPr>
          <w:ins w:id="2771" w:author="Author" w:date="2025-09-22T22:38:00Z"/>
          <w:bCs/>
          <w:iCs/>
          <w:szCs w:val="22"/>
        </w:rPr>
      </w:pPr>
    </w:p>
    <w:p w14:paraId="27EB38F9" w14:textId="3C6EB442" w:rsidR="00A543D4" w:rsidRDefault="00156612" w:rsidP="007934BA">
      <w:pPr>
        <w:keepNext/>
        <w:tabs>
          <w:tab w:val="clear" w:pos="567"/>
        </w:tabs>
        <w:spacing w:line="240" w:lineRule="auto"/>
        <w:ind w:left="567" w:hanging="567"/>
        <w:rPr>
          <w:ins w:id="2772" w:author="Author" w:date="2025-09-22T22:38:00Z"/>
          <w:bCs/>
          <w:iCs/>
          <w:szCs w:val="22"/>
        </w:rPr>
      </w:pPr>
      <w:ins w:id="2773" w:author="Author" w:date="2025-09-22T22:38:00Z">
        <w:r>
          <w:rPr>
            <w:b/>
            <w:bCs/>
            <w:noProof/>
            <w:sz w:val="24"/>
            <w:szCs w:val="24"/>
            <w:lang w:val="el-GR" w:eastAsia="el-GR"/>
          </w:rPr>
          <mc:AlternateContent>
            <mc:Choice Requires="wps">
              <w:drawing>
                <wp:anchor distT="0" distB="0" distL="114300" distR="114300" simplePos="0" relativeHeight="251725824" behindDoc="0" locked="0" layoutInCell="1" allowOverlap="1" wp14:anchorId="4E42FC13" wp14:editId="5AE319B2">
                  <wp:simplePos x="0" y="0"/>
                  <wp:positionH relativeFrom="column">
                    <wp:posOffset>350109</wp:posOffset>
                  </wp:positionH>
                  <wp:positionV relativeFrom="paragraph">
                    <wp:posOffset>83969</wp:posOffset>
                  </wp:positionV>
                  <wp:extent cx="1112109" cy="358140"/>
                  <wp:effectExtent l="0" t="0" r="12065" b="22860"/>
                  <wp:wrapNone/>
                  <wp:docPr id="2074534472" name="Text Box 15"/>
                  <wp:cNvGraphicFramePr/>
                  <a:graphic xmlns:a="http://schemas.openxmlformats.org/drawingml/2006/main">
                    <a:graphicData uri="http://schemas.microsoft.com/office/word/2010/wordprocessingShape">
                      <wps:wsp>
                        <wps:cNvSpPr txBox="1"/>
                        <wps:spPr>
                          <a:xfrm>
                            <a:off x="0" y="0"/>
                            <a:ext cx="1112109" cy="358140"/>
                          </a:xfrm>
                          <a:prstGeom prst="rect">
                            <a:avLst/>
                          </a:prstGeom>
                          <a:solidFill>
                            <a:schemeClr val="lt1"/>
                          </a:solidFill>
                          <a:ln w="6350">
                            <a:solidFill>
                              <a:prstClr val="black"/>
                            </a:solidFill>
                          </a:ln>
                        </wps:spPr>
                        <wps:txbx>
                          <w:txbxContent>
                            <w:p w14:paraId="0EE85C54" w14:textId="383D72A5" w:rsidR="00A543D4" w:rsidRPr="00E3793D" w:rsidRDefault="00A543D4" w:rsidP="007934BA">
                              <w:pPr>
                                <w:rPr>
                                  <w:sz w:val="20"/>
                                  <w:lang w:val="el-GR"/>
                                </w:rPr>
                              </w:pPr>
                              <w:r w:rsidRPr="00156612">
                                <w:rPr>
                                  <w:i/>
                                  <w:iCs/>
                                  <w:sz w:val="20"/>
                                  <w:rPrChange w:id="2774" w:author="Tuuli Lee Pabello" w:date="2026-01-05T11:30:00Z">
                                    <w:rPr>
                                      <w:sz w:val="20"/>
                                    </w:rPr>
                                  </w:rPrChange>
                                </w:rPr>
                                <w:t>Luer-lock</w:t>
                              </w:r>
                              <w:del w:id="2775" w:author="Tuuli Lee Pabello" w:date="2026-01-05T11:30:00Z">
                                <w:r w:rsidRPr="00E3793D" w:rsidDel="00156612">
                                  <w:rPr>
                                    <w:sz w:val="20"/>
                                  </w:rPr>
                                  <w:delText>-</w:delText>
                                </w:r>
                              </w:del>
                              <w:ins w:id="2776" w:author="Tuuli Lee Pabello" w:date="2026-01-05T11:31:00Z">
                                <w:r w:rsidR="00156612">
                                  <w:rPr>
                                    <w:sz w:val="20"/>
                                  </w:rPr>
                                  <w:t xml:space="preserve"> </w:t>
                                </w:r>
                              </w:ins>
                              <w:r w:rsidRPr="00E3793D">
                                <w:rPr>
                                  <w:sz w:val="20"/>
                                </w:rPr>
                                <w:t>liitmik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2FC13" id="_x0000_s1115" type="#_x0000_t202" style="position:absolute;left:0;text-align:left;margin-left:27.55pt;margin-top:6.6pt;width:87.55pt;height:28.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" fillcolor="white [3201]" strokeweight=".5pt">
                  <v:textbox>
                    <w:txbxContent>
                      <w:p w14:paraId="0EE85C54" w14:textId="383D72A5" w:rsidR="00A543D4" w:rsidRPr="00E3793D" w:rsidRDefault="00A543D4" w:rsidP="007934BA">
                        <w:pPr>
                          <w:rPr>
                            <w:sz w:val="20"/>
                            <w:lang w:val="el-GR"/>
                          </w:rPr>
                        </w:pPr>
                        <w:r w:rsidRPr="00156612">
                          <w:rPr>
                            <w:i/>
                            <w:iCs/>
                            <w:sz w:val="20"/>
                            <w:rPrChange w:id="2777" w:author="Tuuli Lee Pabello" w:date="2026-01-05T11:30:00Z">
                              <w:rPr>
                                <w:sz w:val="20"/>
                              </w:rPr>
                            </w:rPrChange>
                          </w:rPr>
                          <w:t>Luer-lock</w:t>
                        </w:r>
                        <w:del w:id="2778" w:author="Tuuli Lee Pabello" w:date="2026-01-05T11:30:00Z">
                          <w:r w:rsidRPr="00E3793D" w:rsidDel="00156612">
                            <w:rPr>
                              <w:sz w:val="20"/>
                            </w:rPr>
                            <w:delText>-</w:delText>
                          </w:r>
                        </w:del>
                        <w:ins w:id="2779" w:author="Tuuli Lee Pabello" w:date="2026-01-05T11:31:00Z">
                          <w:r w:rsidR="00156612">
                            <w:rPr>
                              <w:sz w:val="20"/>
                            </w:rPr>
                            <w:t xml:space="preserve"> </w:t>
                          </w:r>
                        </w:ins>
                        <w:r w:rsidRPr="00E3793D">
                          <w:rPr>
                            <w:sz w:val="20"/>
                          </w:rPr>
                          <w:t>liitmik</w:t>
                        </w:r>
                      </w:p>
                    </w:txbxContent>
                  </v:textbox>
                </v:shape>
              </w:pict>
            </mc:Fallback>
          </mc:AlternateContent>
        </w:r>
        <w:r w:rsidR="00A543D4">
          <w:rPr>
            <w:b/>
            <w:bCs/>
            <w:noProof/>
            <w:sz w:val="24"/>
            <w:szCs w:val="24"/>
            <w:lang w:val="el-GR" w:eastAsia="el-GR"/>
          </w:rPr>
          <mc:AlternateContent>
            <mc:Choice Requires="wps">
              <w:drawing>
                <wp:anchor distT="0" distB="0" distL="114300" distR="114300" simplePos="0" relativeHeight="251730944" behindDoc="0" locked="0" layoutInCell="1" allowOverlap="1" wp14:anchorId="332034AD" wp14:editId="75918F43">
                  <wp:simplePos x="0" y="0"/>
                  <wp:positionH relativeFrom="column">
                    <wp:posOffset>3081655</wp:posOffset>
                  </wp:positionH>
                  <wp:positionV relativeFrom="paragraph">
                    <wp:posOffset>1506855</wp:posOffset>
                  </wp:positionV>
                  <wp:extent cx="814705" cy="306705"/>
                  <wp:effectExtent l="0" t="0" r="23495" b="17145"/>
                  <wp:wrapNone/>
                  <wp:docPr id="132692206" name="Text Box 15"/>
                  <wp:cNvGraphicFramePr/>
                  <a:graphic xmlns:a="http://schemas.openxmlformats.org/drawingml/2006/main">
                    <a:graphicData uri="http://schemas.microsoft.com/office/word/2010/wordprocessingShape">
                      <wps:wsp>
                        <wps:cNvSpPr txBox="1"/>
                        <wps:spPr>
                          <a:xfrm>
                            <a:off x="0" y="0"/>
                            <a:ext cx="814705" cy="306705"/>
                          </a:xfrm>
                          <a:prstGeom prst="rect">
                            <a:avLst/>
                          </a:prstGeom>
                          <a:solidFill>
                            <a:schemeClr val="lt1"/>
                          </a:solidFill>
                          <a:ln w="6350">
                            <a:solidFill>
                              <a:prstClr val="black"/>
                            </a:solidFill>
                          </a:ln>
                        </wps:spPr>
                        <wps:txbx>
                          <w:txbxContent>
                            <w:p w14:paraId="7FA38E1F" w14:textId="77777777" w:rsidR="00A543D4" w:rsidRPr="00E3793D" w:rsidRDefault="00A543D4" w:rsidP="007934BA">
                              <w:pPr>
                                <w:rPr>
                                  <w:sz w:val="20"/>
                                  <w:lang w:val="el-GR"/>
                                </w:rPr>
                              </w:pPr>
                              <w:r w:rsidRPr="00E3793D">
                                <w:rPr>
                                  <w:sz w:val="20"/>
                                </w:rPr>
                                <w:t>Sõrmetugi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034AD" id="_x0000_s1116" type="#_x0000_t202" style="position:absolute;left:0;text-align:left;margin-left:242.65pt;margin-top:118.65pt;width:64.15pt;height:24.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" fillcolor="white [3201]" strokeweight=".5pt">
                  <v:textbox>
                    <w:txbxContent>
                      <w:p w14:paraId="7FA38E1F" w14:textId="77777777" w:rsidR="00A543D4" w:rsidRPr="00E3793D" w:rsidRDefault="00A543D4" w:rsidP="007934BA">
                        <w:pPr>
                          <w:rPr>
                            <w:sz w:val="20"/>
                            <w:lang w:val="el-GR"/>
                          </w:rPr>
                        </w:pPr>
                        <w:r w:rsidRPr="00E3793D">
                          <w:rPr>
                            <w:sz w:val="20"/>
                          </w:rPr>
                          <w:t>Sõrmetugi</w:t>
                        </w:r>
                      </w:p>
                    </w:txbxContent>
                  </v:textbox>
                </v:shape>
              </w:pict>
            </mc:Fallback>
          </mc:AlternateContent>
        </w:r>
        <w:r w:rsidR="00A543D4">
          <w:rPr>
            <w:b/>
            <w:bCs/>
            <w:noProof/>
            <w:sz w:val="24"/>
            <w:szCs w:val="24"/>
            <w:lang w:val="el-GR" w:eastAsia="el-GR"/>
          </w:rPr>
          <mc:AlternateContent>
            <mc:Choice Requires="wps">
              <w:drawing>
                <wp:anchor distT="0" distB="0" distL="114300" distR="114300" simplePos="0" relativeHeight="251729920" behindDoc="0" locked="0" layoutInCell="1" allowOverlap="1" wp14:anchorId="6C31E2F1" wp14:editId="50DC1D14">
                  <wp:simplePos x="0" y="0"/>
                  <wp:positionH relativeFrom="column">
                    <wp:posOffset>1167130</wp:posOffset>
                  </wp:positionH>
                  <wp:positionV relativeFrom="paragraph">
                    <wp:posOffset>1308735</wp:posOffset>
                  </wp:positionV>
                  <wp:extent cx="1452245" cy="427355"/>
                  <wp:effectExtent l="0" t="0" r="14605" b="10795"/>
                  <wp:wrapNone/>
                  <wp:docPr id="1136465020" name="Text Box 15"/>
                  <wp:cNvGraphicFramePr/>
                  <a:graphic xmlns:a="http://schemas.openxmlformats.org/drawingml/2006/main">
                    <a:graphicData uri="http://schemas.microsoft.com/office/word/2010/wordprocessingShape">
                      <wps:wsp>
                        <wps:cNvSpPr txBox="1"/>
                        <wps:spPr>
                          <a:xfrm>
                            <a:off x="0" y="0"/>
                            <a:ext cx="1452245" cy="427355"/>
                          </a:xfrm>
                          <a:prstGeom prst="rect">
                            <a:avLst/>
                          </a:prstGeom>
                          <a:solidFill>
                            <a:schemeClr val="lt1"/>
                          </a:solidFill>
                          <a:ln w="6350">
                            <a:solidFill>
                              <a:prstClr val="black"/>
                            </a:solidFill>
                          </a:ln>
                        </wps:spPr>
                        <wps:txbx>
                          <w:txbxContent>
                            <w:p w14:paraId="4090256F" w14:textId="77777777" w:rsidR="00A543D4" w:rsidRPr="00E3793D" w:rsidRDefault="00A543D4" w:rsidP="007934BA">
                              <w:pPr>
                                <w:jc w:val="center"/>
                                <w:rPr>
                                  <w:sz w:val="20"/>
                                  <w:lang w:val="el-GR"/>
                                </w:rPr>
                              </w:pPr>
                              <w:r w:rsidRPr="00E3793D">
                                <w:rPr>
                                  <w:sz w:val="20"/>
                                </w:rPr>
                                <w:t>0,05</w:t>
                              </w:r>
                              <w:r>
                                <w:rPr>
                                  <w:sz w:val="20"/>
                                </w:rPr>
                                <w:t> </w:t>
                              </w:r>
                              <w:r w:rsidRPr="00E3793D">
                                <w:rPr>
                                  <w:sz w:val="20"/>
                                </w:rPr>
                                <w:t xml:space="preserve">ml </w:t>
                              </w:r>
                              <w:r w:rsidRPr="00E3793D">
                                <w:rPr>
                                  <w:sz w:val="20"/>
                                </w:rPr>
                                <w:t>poolläbipaistev annusetähis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1E2F1" id="_x0000_s1117" type="#_x0000_t202" style="position:absolute;left:0;text-align:left;margin-left:91.9pt;margin-top:103.05pt;width:114.35pt;height:33.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" fillcolor="white [3201]" strokeweight=".5pt">
                  <v:textbox>
                    <w:txbxContent>
                      <w:p w14:paraId="4090256F" w14:textId="77777777" w:rsidR="00A543D4" w:rsidRPr="00E3793D" w:rsidRDefault="00A543D4" w:rsidP="007934BA">
                        <w:pPr>
                          <w:jc w:val="center"/>
                          <w:rPr>
                            <w:sz w:val="20"/>
                            <w:lang w:val="el-GR"/>
                          </w:rPr>
                        </w:pPr>
                        <w:r w:rsidRPr="00E3793D">
                          <w:rPr>
                            <w:sz w:val="20"/>
                          </w:rPr>
                          <w:t>0,05</w:t>
                        </w:r>
                        <w:r>
                          <w:rPr>
                            <w:sz w:val="20"/>
                          </w:rPr>
                          <w:t> </w:t>
                        </w:r>
                        <w:r w:rsidRPr="00E3793D">
                          <w:rPr>
                            <w:sz w:val="20"/>
                          </w:rPr>
                          <w:t xml:space="preserve">ml </w:t>
                        </w:r>
                        <w:r w:rsidRPr="00E3793D">
                          <w:rPr>
                            <w:sz w:val="20"/>
                          </w:rPr>
                          <w:t>poolläbipaistev annusetähis</w:t>
                        </w:r>
                      </w:p>
                    </w:txbxContent>
                  </v:textbox>
                </v:shape>
              </w:pict>
            </mc:Fallback>
          </mc:AlternateContent>
        </w:r>
        <w:r w:rsidR="00A543D4">
          <w:rPr>
            <w:b/>
            <w:bCs/>
            <w:noProof/>
            <w:sz w:val="24"/>
            <w:szCs w:val="24"/>
            <w:lang w:val="el-GR" w:eastAsia="el-GR"/>
          </w:rPr>
          <mc:AlternateContent>
            <mc:Choice Requires="wps">
              <w:drawing>
                <wp:anchor distT="0" distB="0" distL="114300" distR="114300" simplePos="0" relativeHeight="251728896" behindDoc="0" locked="0" layoutInCell="1" allowOverlap="1" wp14:anchorId="275466E7" wp14:editId="525C4234">
                  <wp:simplePos x="0" y="0"/>
                  <wp:positionH relativeFrom="column">
                    <wp:posOffset>50165</wp:posOffset>
                  </wp:positionH>
                  <wp:positionV relativeFrom="paragraph">
                    <wp:posOffset>1506855</wp:posOffset>
                  </wp:positionV>
                  <wp:extent cx="819785" cy="261620"/>
                  <wp:effectExtent l="0" t="0" r="18415" b="24130"/>
                  <wp:wrapNone/>
                  <wp:docPr id="1866688294" name="Text Box 15"/>
                  <wp:cNvGraphicFramePr/>
                  <a:graphic xmlns:a="http://schemas.openxmlformats.org/drawingml/2006/main">
                    <a:graphicData uri="http://schemas.microsoft.com/office/word/2010/wordprocessingShape">
                      <wps:wsp>
                        <wps:cNvSpPr txBox="1"/>
                        <wps:spPr>
                          <a:xfrm>
                            <a:off x="0" y="0"/>
                            <a:ext cx="819785" cy="261620"/>
                          </a:xfrm>
                          <a:prstGeom prst="rect">
                            <a:avLst/>
                          </a:prstGeom>
                          <a:solidFill>
                            <a:schemeClr val="lt1"/>
                          </a:solidFill>
                          <a:ln w="6350">
                            <a:solidFill>
                              <a:prstClr val="black"/>
                            </a:solidFill>
                          </a:ln>
                        </wps:spPr>
                        <wps:txbx>
                          <w:txbxContent>
                            <w:p w14:paraId="74F8FBFF" w14:textId="77777777" w:rsidR="00A543D4" w:rsidRPr="00E3793D" w:rsidRDefault="00A543D4" w:rsidP="007934BA">
                              <w:pPr>
                                <w:rPr>
                                  <w:sz w:val="20"/>
                                  <w:lang w:val="el-GR"/>
                                </w:rPr>
                              </w:pPr>
                              <w:r w:rsidRPr="00E3793D">
                                <w:rPr>
                                  <w:sz w:val="20"/>
                                </w:rPr>
                                <w:t>Süstl</w:t>
                              </w:r>
                              <w:r>
                                <w:rPr>
                                  <w:sz w:val="20"/>
                                </w:rPr>
                                <w:t>i</w:t>
                              </w:r>
                              <w:r w:rsidRPr="00E3793D">
                                <w:rPr>
                                  <w:sz w:val="20"/>
                                </w:rPr>
                                <w:t xml:space="preserve"> </w:t>
                              </w:r>
                              <w:r w:rsidRPr="00E3793D">
                                <w:rPr>
                                  <w:sz w:val="20"/>
                                </w:rPr>
                                <w:t>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466E7" id="_x0000_s1118" type="#_x0000_t202" style="position:absolute;left:0;text-align:left;margin-left:3.95pt;margin-top:118.65pt;width:64.55pt;height:20.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" fillcolor="white [3201]" strokeweight=".5pt">
                  <v:textbox>
                    <w:txbxContent>
                      <w:p w14:paraId="74F8FBFF" w14:textId="77777777" w:rsidR="00A543D4" w:rsidRPr="00E3793D" w:rsidRDefault="00A543D4" w:rsidP="007934BA">
                        <w:pPr>
                          <w:rPr>
                            <w:sz w:val="20"/>
                            <w:lang w:val="el-GR"/>
                          </w:rPr>
                        </w:pPr>
                        <w:r w:rsidRPr="00E3793D">
                          <w:rPr>
                            <w:sz w:val="20"/>
                          </w:rPr>
                          <w:t>Süstl</w:t>
                        </w:r>
                        <w:r>
                          <w:rPr>
                            <w:sz w:val="20"/>
                          </w:rPr>
                          <w:t>i</w:t>
                        </w:r>
                        <w:r w:rsidRPr="00E3793D">
                          <w:rPr>
                            <w:sz w:val="20"/>
                          </w:rPr>
                          <w:t xml:space="preserve"> </w:t>
                        </w:r>
                        <w:r w:rsidRPr="00E3793D">
                          <w:rPr>
                            <w:sz w:val="20"/>
                          </w:rPr>
                          <w:t>kork</w:t>
                        </w:r>
                      </w:p>
                    </w:txbxContent>
                  </v:textbox>
                </v:shape>
              </w:pict>
            </mc:Fallback>
          </mc:AlternateContent>
        </w:r>
        <w:r w:rsidR="00A543D4">
          <w:rPr>
            <w:b/>
            <w:bCs/>
            <w:noProof/>
            <w:sz w:val="24"/>
            <w:szCs w:val="24"/>
            <w:lang w:val="el-GR" w:eastAsia="el-GR"/>
          </w:rPr>
          <mc:AlternateContent>
            <mc:Choice Requires="wps">
              <w:drawing>
                <wp:anchor distT="0" distB="0" distL="114300" distR="114300" simplePos="0" relativeHeight="251727872" behindDoc="0" locked="0" layoutInCell="1" allowOverlap="1" wp14:anchorId="30C9FB3A" wp14:editId="4FB7BFE7">
                  <wp:simplePos x="0" y="0"/>
                  <wp:positionH relativeFrom="column">
                    <wp:posOffset>1532890</wp:posOffset>
                  </wp:positionH>
                  <wp:positionV relativeFrom="paragraph">
                    <wp:posOffset>84455</wp:posOffset>
                  </wp:positionV>
                  <wp:extent cx="1115695" cy="306705"/>
                  <wp:effectExtent l="0" t="0" r="27305" b="17145"/>
                  <wp:wrapNone/>
                  <wp:docPr id="856012227" name="Text Box 15"/>
                  <wp:cNvGraphicFramePr/>
                  <a:graphic xmlns:a="http://schemas.openxmlformats.org/drawingml/2006/main">
                    <a:graphicData uri="http://schemas.microsoft.com/office/word/2010/wordprocessingShape">
                      <wps:wsp>
                        <wps:cNvSpPr txBox="1"/>
                        <wps:spPr>
                          <a:xfrm>
                            <a:off x="0" y="0"/>
                            <a:ext cx="1115695" cy="306705"/>
                          </a:xfrm>
                          <a:prstGeom prst="rect">
                            <a:avLst/>
                          </a:prstGeom>
                          <a:solidFill>
                            <a:schemeClr val="lt1"/>
                          </a:solidFill>
                          <a:ln w="6350">
                            <a:solidFill>
                              <a:prstClr val="black"/>
                            </a:solidFill>
                          </a:ln>
                        </wps:spPr>
                        <wps:txbx>
                          <w:txbxContent>
                            <w:p w14:paraId="032AAB35" w14:textId="77777777" w:rsidR="00A543D4" w:rsidRPr="00E3793D" w:rsidRDefault="00A543D4" w:rsidP="007934BA">
                              <w:pPr>
                                <w:rPr>
                                  <w:sz w:val="20"/>
                                  <w:lang w:val="el-GR"/>
                                </w:rPr>
                              </w:pPr>
                              <w:r w:rsidRPr="00E3793D">
                                <w:rPr>
                                  <w:sz w:val="20"/>
                                </w:rPr>
                                <w:t>Kummikork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9FB3A" id="_x0000_s1119" type="#_x0000_t202" style="position:absolute;left:0;text-align:left;margin-left:120.7pt;margin-top:6.65pt;width:87.85pt;height:2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" fillcolor="white [3201]" strokeweight=".5pt">
                  <v:textbox>
                    <w:txbxContent>
                      <w:p w14:paraId="032AAB35" w14:textId="77777777" w:rsidR="00A543D4" w:rsidRPr="00E3793D" w:rsidRDefault="00A543D4" w:rsidP="007934BA">
                        <w:pPr>
                          <w:rPr>
                            <w:sz w:val="20"/>
                            <w:lang w:val="el-GR"/>
                          </w:rPr>
                        </w:pPr>
                        <w:r w:rsidRPr="00E3793D">
                          <w:rPr>
                            <w:sz w:val="20"/>
                          </w:rPr>
                          <w:t>Kummikork</w:t>
                        </w:r>
                      </w:p>
                    </w:txbxContent>
                  </v:textbox>
                </v:shape>
              </w:pict>
            </mc:Fallback>
          </mc:AlternateContent>
        </w:r>
        <w:r w:rsidR="00A543D4">
          <w:rPr>
            <w:b/>
            <w:bCs/>
            <w:noProof/>
            <w:sz w:val="24"/>
            <w:szCs w:val="24"/>
            <w:lang w:val="el-GR" w:eastAsia="el-GR"/>
          </w:rPr>
          <mc:AlternateContent>
            <mc:Choice Requires="wps">
              <w:drawing>
                <wp:anchor distT="0" distB="0" distL="114300" distR="114300" simplePos="0" relativeHeight="251726848" behindDoc="0" locked="0" layoutInCell="1" allowOverlap="1" wp14:anchorId="5749E6F8" wp14:editId="492EA111">
                  <wp:simplePos x="0" y="0"/>
                  <wp:positionH relativeFrom="column">
                    <wp:posOffset>3726180</wp:posOffset>
                  </wp:positionH>
                  <wp:positionV relativeFrom="paragraph">
                    <wp:posOffset>60325</wp:posOffset>
                  </wp:positionV>
                  <wp:extent cx="951230" cy="306705"/>
                  <wp:effectExtent l="0" t="0" r="20320" b="17145"/>
                  <wp:wrapNone/>
                  <wp:docPr id="1343181917" name="Text Box 15"/>
                  <wp:cNvGraphicFramePr/>
                  <a:graphic xmlns:a="http://schemas.openxmlformats.org/drawingml/2006/main">
                    <a:graphicData uri="http://schemas.microsoft.com/office/word/2010/wordprocessingShape">
                      <wps:wsp>
                        <wps:cNvSpPr txBox="1"/>
                        <wps:spPr>
                          <a:xfrm>
                            <a:off x="0" y="0"/>
                            <a:ext cx="951230" cy="306705"/>
                          </a:xfrm>
                          <a:prstGeom prst="rect">
                            <a:avLst/>
                          </a:prstGeom>
                          <a:solidFill>
                            <a:schemeClr val="lt1"/>
                          </a:solidFill>
                          <a:ln w="6350">
                            <a:solidFill>
                              <a:prstClr val="black"/>
                            </a:solidFill>
                          </a:ln>
                        </wps:spPr>
                        <wps:txbx>
                          <w:txbxContent>
                            <w:p w14:paraId="16F6B592" w14:textId="77777777" w:rsidR="00A543D4" w:rsidRPr="00E3793D" w:rsidRDefault="00A543D4" w:rsidP="007934BA">
                              <w:pPr>
                                <w:rPr>
                                  <w:sz w:val="20"/>
                                  <w:lang w:val="el-GR"/>
                                </w:rPr>
                              </w:pPr>
                              <w:r w:rsidRPr="00E3793D">
                                <w:rPr>
                                  <w:sz w:val="20"/>
                                </w:rPr>
                                <w:t>Kolvivars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9E6F8" id="_x0000_s1120" type="#_x0000_t202" style="position:absolute;left:0;text-align:left;margin-left:293.4pt;margin-top:4.75pt;width:74.9pt;height:24.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" fillcolor="white [3201]" strokeweight=".5pt">
                  <v:textbox>
                    <w:txbxContent>
                      <w:p w14:paraId="16F6B592" w14:textId="77777777" w:rsidR="00A543D4" w:rsidRPr="00E3793D" w:rsidRDefault="00A543D4" w:rsidP="007934BA">
                        <w:pPr>
                          <w:rPr>
                            <w:sz w:val="20"/>
                            <w:lang w:val="el-GR"/>
                          </w:rPr>
                        </w:pPr>
                        <w:r w:rsidRPr="00E3793D">
                          <w:rPr>
                            <w:sz w:val="20"/>
                          </w:rPr>
                          <w:t>Kolvivars</w:t>
                        </w:r>
                      </w:p>
                    </w:txbxContent>
                  </v:textbox>
                </v:shape>
              </w:pict>
            </mc:Fallback>
          </mc:AlternateContent>
        </w:r>
        <w:r w:rsidR="00A543D4" w:rsidRPr="005D7C89">
          <w:rPr>
            <w:noProof/>
            <w:szCs w:val="22"/>
            <w:lang w:val="en-US" w:bidi="en-US"/>
          </w:rPr>
          <w:drawing>
            <wp:inline distT="0" distB="0" distL="0" distR="0" wp14:anchorId="1CE5F560" wp14:editId="3D032271">
              <wp:extent cx="4675505" cy="1828800"/>
              <wp:effectExtent l="0" t="0" r="0" b="0"/>
              <wp:docPr id="19256"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05F5757D" w14:textId="77777777" w:rsidR="00A543D4" w:rsidRPr="003268B1" w:rsidRDefault="00A543D4" w:rsidP="007934BA">
      <w:pPr>
        <w:keepNext/>
        <w:tabs>
          <w:tab w:val="clear" w:pos="567"/>
        </w:tabs>
        <w:spacing w:line="240" w:lineRule="auto"/>
        <w:ind w:left="567" w:hanging="567"/>
        <w:rPr>
          <w:ins w:id="2780" w:author="Author" w:date="2025-09-22T22:38:00Z"/>
          <w:b/>
          <w:iCs/>
          <w:sz w:val="20"/>
        </w:rPr>
      </w:pPr>
      <w:ins w:id="2781" w:author="Author" w:date="2025-09-22T22:38:00Z">
        <w:r w:rsidRPr="003268B1">
          <w:rPr>
            <w:b/>
            <w:iCs/>
            <w:sz w:val="20"/>
          </w:rPr>
          <w:t>Joonis 1</w:t>
        </w:r>
      </w:ins>
    </w:p>
    <w:p w14:paraId="34A8E566" w14:textId="77777777" w:rsidR="00A543D4" w:rsidRDefault="00A543D4" w:rsidP="007934BA">
      <w:pPr>
        <w:keepNext/>
        <w:tabs>
          <w:tab w:val="clear" w:pos="567"/>
        </w:tabs>
        <w:spacing w:line="240" w:lineRule="auto"/>
        <w:ind w:left="567" w:hanging="567"/>
        <w:rPr>
          <w:ins w:id="2782" w:author="Author" w:date="2025-09-22T22:38:00Z"/>
          <w:bCs/>
          <w:iCs/>
          <w:szCs w:val="22"/>
        </w:rPr>
      </w:pPr>
    </w:p>
    <w:p w14:paraId="4E753B3E" w14:textId="77777777" w:rsidR="00A543D4" w:rsidRPr="00E3793D" w:rsidRDefault="00A543D4" w:rsidP="007934BA">
      <w:pPr>
        <w:pStyle w:val="BodyText"/>
        <w:rPr>
          <w:ins w:id="2783" w:author="Author" w:date="2025-09-22T22:38:00Z"/>
          <w:i w:val="0"/>
          <w:iCs/>
          <w:color w:val="auto"/>
        </w:rPr>
      </w:pPr>
      <w:ins w:id="2784" w:author="Author" w:date="2025-09-22T22:38:00Z">
        <w:r w:rsidRPr="00E3793D">
          <w:rPr>
            <w:i w:val="0"/>
            <w:iCs/>
            <w:color w:val="auto"/>
          </w:rPr>
          <w:t>Süstlis on rohkem kui soovitatav annus 0,5 mg</w:t>
        </w:r>
        <w:r>
          <w:rPr>
            <w:i w:val="0"/>
            <w:iCs/>
            <w:color w:val="auto"/>
          </w:rPr>
          <w:t>, osa süstlis sisalduvast</w:t>
        </w:r>
        <w:r w:rsidRPr="00E3793D">
          <w:rPr>
            <w:i w:val="0"/>
            <w:iCs/>
            <w:color w:val="auto"/>
          </w:rPr>
          <w:t xml:space="preserve"> mah</w:t>
        </w:r>
        <w:r>
          <w:rPr>
            <w:i w:val="0"/>
            <w:iCs/>
            <w:color w:val="auto"/>
          </w:rPr>
          <w:t>ust</w:t>
        </w:r>
        <w:r w:rsidRPr="00E3793D">
          <w:rPr>
            <w:i w:val="0"/>
            <w:iCs/>
            <w:color w:val="auto"/>
          </w:rPr>
          <w:t xml:space="preserve"> tuleb enne </w:t>
        </w:r>
        <w:r>
          <w:rPr>
            <w:i w:val="0"/>
            <w:iCs/>
            <w:color w:val="auto"/>
          </w:rPr>
          <w:t>manusta</w:t>
        </w:r>
        <w:r w:rsidRPr="00E3793D">
          <w:rPr>
            <w:i w:val="0"/>
            <w:iCs/>
            <w:color w:val="auto"/>
          </w:rPr>
          <w:t>mist väljutada.</w:t>
        </w:r>
      </w:ins>
    </w:p>
    <w:p w14:paraId="026E946A" w14:textId="77777777" w:rsidR="00A543D4" w:rsidRDefault="00A543D4" w:rsidP="007934BA">
      <w:pPr>
        <w:keepNext/>
        <w:tabs>
          <w:tab w:val="clear" w:pos="567"/>
        </w:tabs>
        <w:spacing w:line="240" w:lineRule="auto"/>
        <w:ind w:left="567" w:hanging="567"/>
        <w:rPr>
          <w:ins w:id="2785" w:author="Author" w:date="2025-09-22T22:38:00Z"/>
          <w:bCs/>
          <w:iCs/>
          <w:szCs w:val="22"/>
        </w:rPr>
      </w:pPr>
    </w:p>
    <w:p w14:paraId="674066A5" w14:textId="77777777" w:rsidR="00A543D4" w:rsidRDefault="00A543D4" w:rsidP="007934BA">
      <w:pPr>
        <w:keepNext/>
        <w:tabs>
          <w:tab w:val="clear" w:pos="567"/>
        </w:tabs>
        <w:spacing w:line="240" w:lineRule="auto"/>
        <w:ind w:left="567" w:hanging="567"/>
        <w:rPr>
          <w:ins w:id="2786" w:author="Author" w:date="2025-09-22T22:38:00Z"/>
          <w:bCs/>
          <w:iCs/>
          <w:szCs w:val="22"/>
        </w:rPr>
      </w:pPr>
      <w:ins w:id="2787" w:author="Author" w:date="2025-09-22T22:38:00Z">
        <w:r w:rsidRPr="003347E5">
          <w:rPr>
            <w:rFonts w:cs="Arial"/>
            <w:b/>
          </w:rPr>
          <w:t>1. </w:t>
        </w:r>
        <w:r>
          <w:rPr>
            <w:rFonts w:cs="Arial"/>
            <w:b/>
          </w:rPr>
          <w:t>etapp: v</w:t>
        </w:r>
        <w:r w:rsidRPr="003347E5">
          <w:rPr>
            <w:rFonts w:cs="Arial"/>
            <w:b/>
          </w:rPr>
          <w:t>almistuge</w:t>
        </w:r>
      </w:ins>
    </w:p>
    <w:p w14:paraId="2CAEB45E" w14:textId="77777777" w:rsidR="00A543D4" w:rsidRPr="00E3793D" w:rsidRDefault="00A543D4" w:rsidP="007934BA">
      <w:pPr>
        <w:pStyle w:val="BodyText"/>
        <w:widowControl w:val="0"/>
        <w:numPr>
          <w:ilvl w:val="0"/>
          <w:numId w:val="75"/>
        </w:numPr>
        <w:autoSpaceDE w:val="0"/>
        <w:autoSpaceDN w:val="0"/>
        <w:ind w:left="360" w:hanging="360"/>
        <w:rPr>
          <w:ins w:id="2788" w:author="Author" w:date="2025-09-22T22:38:00Z"/>
          <w:rFonts w:cs="Arial"/>
          <w:i w:val="0"/>
          <w:iCs/>
          <w:color w:val="auto"/>
        </w:rPr>
      </w:pPr>
      <w:ins w:id="2789" w:author="Author" w:date="2025-09-22T22:38:00Z">
        <w:r w:rsidRPr="00E3793D">
          <w:rPr>
            <w:rFonts w:cs="Arial"/>
            <w:i w:val="0"/>
            <w:iCs/>
            <w:color w:val="auto"/>
          </w:rPr>
          <w:t>Veenduge, et pakendis oleks steriilne süstel õhukindlalt suletud alusel.</w:t>
        </w:r>
      </w:ins>
    </w:p>
    <w:p w14:paraId="454A3E42" w14:textId="77777777" w:rsidR="00A543D4" w:rsidRPr="00E3793D" w:rsidRDefault="00A543D4" w:rsidP="007934BA">
      <w:pPr>
        <w:pStyle w:val="BodyText"/>
        <w:widowControl w:val="0"/>
        <w:numPr>
          <w:ilvl w:val="0"/>
          <w:numId w:val="75"/>
        </w:numPr>
        <w:autoSpaceDE w:val="0"/>
        <w:autoSpaceDN w:val="0"/>
        <w:ind w:left="360" w:hanging="360"/>
        <w:rPr>
          <w:ins w:id="2790" w:author="Author" w:date="2025-09-22T22:38:00Z"/>
          <w:rFonts w:cs="Arial"/>
          <w:i w:val="0"/>
          <w:iCs/>
          <w:color w:val="auto"/>
        </w:rPr>
      </w:pPr>
      <w:ins w:id="2791" w:author="Author" w:date="2025-09-22T22:38:00Z">
        <w:r w:rsidRPr="00E3793D">
          <w:rPr>
            <w:rFonts w:cs="Arial"/>
            <w:i w:val="0"/>
            <w:iCs/>
            <w:color w:val="auto"/>
          </w:rPr>
          <w:t>Hoidke süstel steriilsel alusel, kuni olete valmis seda kasutama.</w:t>
        </w:r>
      </w:ins>
    </w:p>
    <w:p w14:paraId="4C434816" w14:textId="77777777" w:rsidR="00A543D4" w:rsidRPr="00366393" w:rsidRDefault="00A543D4" w:rsidP="007934BA">
      <w:pPr>
        <w:pStyle w:val="ListParagraph"/>
        <w:keepNext/>
        <w:numPr>
          <w:ilvl w:val="0"/>
          <w:numId w:val="76"/>
        </w:numPr>
        <w:tabs>
          <w:tab w:val="clear" w:pos="567"/>
        </w:tabs>
        <w:spacing w:line="240" w:lineRule="auto"/>
        <w:ind w:left="360"/>
        <w:rPr>
          <w:ins w:id="2792" w:author="Author" w:date="2025-09-22T22:38:00Z"/>
          <w:bCs/>
          <w:iCs/>
          <w:szCs w:val="22"/>
        </w:rPr>
      </w:pPr>
      <w:ins w:id="2793" w:author="Author" w:date="2025-09-22T22:38:00Z">
        <w:r w:rsidRPr="00366393">
          <w:rPr>
            <w:rFonts w:cs="Arial"/>
          </w:rPr>
          <w:t>Tõmmake süstli aluselt kaas ära ja võtke aseptilisi võtteid kasutades süstel välja.</w:t>
        </w:r>
      </w:ins>
    </w:p>
    <w:p w14:paraId="4C31533A" w14:textId="77777777" w:rsidR="00A543D4" w:rsidRDefault="00A543D4" w:rsidP="007934BA">
      <w:pPr>
        <w:keepNext/>
        <w:tabs>
          <w:tab w:val="clear" w:pos="567"/>
        </w:tabs>
        <w:spacing w:line="240" w:lineRule="auto"/>
        <w:ind w:left="567" w:hanging="567"/>
        <w:rPr>
          <w:ins w:id="2794" w:author="Author" w:date="2025-09-22T22:38:00Z"/>
          <w:bCs/>
          <w:iCs/>
          <w:szCs w:val="22"/>
        </w:rPr>
      </w:pPr>
    </w:p>
    <w:p w14:paraId="1B52ACBE" w14:textId="77777777" w:rsidR="00A543D4" w:rsidRDefault="00A543D4" w:rsidP="007934BA">
      <w:pPr>
        <w:keepNext/>
        <w:tabs>
          <w:tab w:val="clear" w:pos="567"/>
        </w:tabs>
        <w:spacing w:line="240" w:lineRule="auto"/>
        <w:ind w:left="567" w:hanging="567"/>
        <w:rPr>
          <w:ins w:id="2795" w:author="Author" w:date="2025-09-22T22:38:00Z"/>
          <w:bCs/>
          <w:iCs/>
          <w:szCs w:val="22"/>
        </w:rPr>
      </w:pPr>
      <w:ins w:id="2796" w:author="Author" w:date="2025-09-22T22:38:00Z">
        <w:r w:rsidRPr="003347E5">
          <w:rPr>
            <w:rFonts w:cs="Arial"/>
            <w:b/>
            <w:lang w:eastAsia="ko-KR"/>
          </w:rPr>
          <w:t>2. </w:t>
        </w:r>
        <w:r>
          <w:rPr>
            <w:rFonts w:cs="Arial"/>
            <w:b/>
            <w:lang w:eastAsia="ko-KR"/>
          </w:rPr>
          <w:t xml:space="preserve">etapp: </w:t>
        </w:r>
        <w:r>
          <w:rPr>
            <w:rFonts w:cs="Arial"/>
            <w:b/>
          </w:rPr>
          <w:t>k</w:t>
        </w:r>
        <w:r w:rsidRPr="003347E5">
          <w:rPr>
            <w:rFonts w:cs="Arial"/>
            <w:b/>
          </w:rPr>
          <w:t>ontrollige süstlit</w:t>
        </w:r>
      </w:ins>
    </w:p>
    <w:p w14:paraId="4DB9B23D" w14:textId="77777777" w:rsidR="00A543D4" w:rsidRPr="00E3793D" w:rsidRDefault="00A543D4" w:rsidP="007934BA">
      <w:pPr>
        <w:pStyle w:val="BodyText"/>
        <w:widowControl w:val="0"/>
        <w:numPr>
          <w:ilvl w:val="0"/>
          <w:numId w:val="75"/>
        </w:numPr>
        <w:autoSpaceDE w:val="0"/>
        <w:autoSpaceDN w:val="0"/>
        <w:ind w:left="360" w:hanging="360"/>
        <w:rPr>
          <w:ins w:id="2797" w:author="Author" w:date="2025-09-22T22:38:00Z"/>
          <w:rFonts w:cs="Arial"/>
          <w:i w:val="0"/>
          <w:iCs/>
          <w:color w:val="auto"/>
        </w:rPr>
      </w:pPr>
      <w:ins w:id="2798" w:author="Author" w:date="2025-09-22T22:38:00Z">
        <w:r>
          <w:rPr>
            <w:rFonts w:cs="Arial"/>
            <w:i w:val="0"/>
            <w:iCs/>
            <w:color w:val="auto"/>
          </w:rPr>
          <w:t>Opu</w:t>
        </w:r>
        <w:r w:rsidRPr="00E3793D">
          <w:rPr>
            <w:rFonts w:cs="Arial"/>
            <w:i w:val="0"/>
            <w:iCs/>
            <w:color w:val="auto"/>
          </w:rPr>
          <w:t>viz peab olema värvitu kuni kahvatukollane.</w:t>
        </w:r>
      </w:ins>
    </w:p>
    <w:p w14:paraId="67F7B75B" w14:textId="77777777" w:rsidR="00A543D4" w:rsidRPr="00E3793D" w:rsidRDefault="00A543D4" w:rsidP="007934BA">
      <w:pPr>
        <w:pStyle w:val="BodyText"/>
        <w:widowControl w:val="0"/>
        <w:numPr>
          <w:ilvl w:val="0"/>
          <w:numId w:val="75"/>
        </w:numPr>
        <w:autoSpaceDE w:val="0"/>
        <w:autoSpaceDN w:val="0"/>
        <w:ind w:left="360" w:hanging="360"/>
        <w:rPr>
          <w:ins w:id="2799" w:author="Author" w:date="2025-09-22T22:38:00Z"/>
          <w:rFonts w:cs="Arial"/>
          <w:i w:val="0"/>
          <w:iCs/>
          <w:color w:val="auto"/>
        </w:rPr>
      </w:pPr>
      <w:ins w:id="2800" w:author="Author" w:date="2025-09-22T22:38:00Z">
        <w:r w:rsidRPr="00E3793D">
          <w:rPr>
            <w:rFonts w:cs="Arial"/>
            <w:b/>
            <w:i w:val="0"/>
            <w:iCs/>
            <w:color w:val="auto"/>
          </w:rPr>
          <w:t>Ärge</w:t>
        </w:r>
        <w:r w:rsidRPr="00E3793D">
          <w:rPr>
            <w:rFonts w:cs="Arial"/>
            <w:i w:val="0"/>
            <w:iCs/>
            <w:color w:val="auto"/>
          </w:rPr>
          <w:t xml:space="preserve"> kasutage süstlit, kui:</w:t>
        </w:r>
      </w:ins>
    </w:p>
    <w:p w14:paraId="25421F29" w14:textId="77777777" w:rsidR="00A543D4" w:rsidRPr="00E3793D" w:rsidRDefault="00A543D4" w:rsidP="007934BA">
      <w:pPr>
        <w:pStyle w:val="BodyText"/>
        <w:widowControl w:val="0"/>
        <w:numPr>
          <w:ilvl w:val="0"/>
          <w:numId w:val="77"/>
        </w:numPr>
        <w:autoSpaceDE w:val="0"/>
        <w:autoSpaceDN w:val="0"/>
        <w:ind w:left="900" w:hanging="270"/>
        <w:rPr>
          <w:ins w:id="2801" w:author="Author" w:date="2025-09-22T22:38:00Z"/>
          <w:rFonts w:cs="Arial"/>
          <w:i w:val="0"/>
          <w:iCs/>
          <w:color w:val="auto"/>
        </w:rPr>
      </w:pPr>
      <w:ins w:id="2802" w:author="Author" w:date="2025-09-22T22:38:00Z">
        <w:r w:rsidRPr="00E3793D">
          <w:rPr>
            <w:rFonts w:cs="Arial"/>
            <w:i w:val="0"/>
            <w:iCs/>
            <w:color w:val="auto"/>
          </w:rPr>
          <w:t>selles on näha tahkeid osakesi, hägusust või värvuse muutust;</w:t>
        </w:r>
      </w:ins>
    </w:p>
    <w:p w14:paraId="74B24075" w14:textId="77777777" w:rsidR="00A543D4" w:rsidRPr="00E3793D" w:rsidRDefault="00A543D4" w:rsidP="007934BA">
      <w:pPr>
        <w:pStyle w:val="BodyText"/>
        <w:widowControl w:val="0"/>
        <w:numPr>
          <w:ilvl w:val="0"/>
          <w:numId w:val="77"/>
        </w:numPr>
        <w:autoSpaceDE w:val="0"/>
        <w:autoSpaceDN w:val="0"/>
        <w:ind w:left="900" w:hanging="270"/>
        <w:rPr>
          <w:ins w:id="2803" w:author="Author" w:date="2025-09-22T22:38:00Z"/>
          <w:rFonts w:cs="Arial"/>
          <w:i w:val="0"/>
          <w:iCs/>
          <w:color w:val="auto"/>
        </w:rPr>
      </w:pPr>
      <w:ins w:id="2804" w:author="Author" w:date="2025-09-22T22:38:00Z">
        <w:r w:rsidRPr="00E3793D">
          <w:rPr>
            <w:rFonts w:cs="Arial"/>
            <w:i w:val="0"/>
            <w:iCs/>
            <w:color w:val="auto"/>
          </w:rPr>
          <w:t>süstel on kahjustatud;</w:t>
        </w:r>
      </w:ins>
    </w:p>
    <w:p w14:paraId="755FBD2A" w14:textId="77777777" w:rsidR="00A543D4" w:rsidRDefault="00A543D4" w:rsidP="007934BA">
      <w:pPr>
        <w:pStyle w:val="BodyText"/>
        <w:widowControl w:val="0"/>
        <w:numPr>
          <w:ilvl w:val="0"/>
          <w:numId w:val="77"/>
        </w:numPr>
        <w:autoSpaceDE w:val="0"/>
        <w:autoSpaceDN w:val="0"/>
        <w:ind w:left="900" w:hanging="270"/>
        <w:rPr>
          <w:ins w:id="2805" w:author="Author" w:date="2025-09-22T22:38:00Z"/>
          <w:rFonts w:cs="Arial"/>
          <w:i w:val="0"/>
          <w:iCs/>
          <w:color w:val="auto"/>
        </w:rPr>
      </w:pPr>
      <w:ins w:id="2806" w:author="Author" w:date="2025-09-22T22:38:00Z">
        <w:r w:rsidRPr="00E3793D">
          <w:rPr>
            <w:rFonts w:cs="Arial"/>
            <w:i w:val="0"/>
            <w:iCs/>
            <w:color w:val="auto"/>
          </w:rPr>
          <w:t>süstli kork ei ole täielikult suletud;</w:t>
        </w:r>
      </w:ins>
    </w:p>
    <w:p w14:paraId="74E8ED6A" w14:textId="77777777" w:rsidR="00A543D4" w:rsidRPr="00E3793D" w:rsidRDefault="00A543D4" w:rsidP="007934BA">
      <w:pPr>
        <w:pStyle w:val="BodyText"/>
        <w:widowControl w:val="0"/>
        <w:numPr>
          <w:ilvl w:val="0"/>
          <w:numId w:val="77"/>
        </w:numPr>
        <w:autoSpaceDE w:val="0"/>
        <w:autoSpaceDN w:val="0"/>
        <w:ind w:left="900" w:hanging="270"/>
        <w:rPr>
          <w:ins w:id="2807" w:author="Author" w:date="2025-09-22T22:38:00Z"/>
          <w:rFonts w:cs="Arial"/>
          <w:i w:val="0"/>
          <w:iCs/>
          <w:color w:val="auto"/>
        </w:rPr>
      </w:pPr>
      <w:ins w:id="2808" w:author="Author" w:date="2025-09-22T22:38:00Z">
        <w:r w:rsidRPr="00E3793D">
          <w:rPr>
            <w:rFonts w:cs="Arial"/>
            <w:i w:val="0"/>
            <w:iCs/>
            <w:color w:val="auto"/>
          </w:rPr>
          <w:t>süstlit vertikaalselt silmade kõrgusel hoides on süstli korgi läbipaistvas osas näha halli kummit (vt joonis 2). See näitab, et süstel on avatud/rikutud.</w:t>
        </w:r>
      </w:ins>
    </w:p>
    <w:p w14:paraId="26E8F0C6" w14:textId="77777777" w:rsidR="00A543D4" w:rsidRPr="00B00516" w:rsidRDefault="00A543D4" w:rsidP="007934BA">
      <w:pPr>
        <w:keepNext/>
        <w:widowControl w:val="0"/>
        <w:tabs>
          <w:tab w:val="clear" w:pos="567"/>
        </w:tabs>
        <w:autoSpaceDE w:val="0"/>
        <w:autoSpaceDN w:val="0"/>
        <w:spacing w:line="240" w:lineRule="auto"/>
        <w:ind w:left="454"/>
        <w:jc w:val="center"/>
        <w:rPr>
          <w:ins w:id="2809" w:author="Author" w:date="2025-09-22T22:38:00Z"/>
          <w:szCs w:val="22"/>
          <w:lang w:val="en-US" w:bidi="en-US"/>
        </w:rPr>
      </w:pPr>
      <w:ins w:id="2810" w:author="Author" w:date="2025-09-22T22:38:00Z">
        <w:r>
          <w:rPr>
            <w:noProof/>
            <w:lang w:eastAsia="ko-KR"/>
          </w:rPr>
          <w:lastRenderedPageBreak/>
          <mc:AlternateContent>
            <mc:Choice Requires="wps">
              <w:drawing>
                <wp:anchor distT="0" distB="0" distL="114300" distR="114300" simplePos="0" relativeHeight="251734016" behindDoc="0" locked="0" layoutInCell="1" allowOverlap="1" wp14:anchorId="3C4D163A" wp14:editId="745A8C5A">
                  <wp:simplePos x="0" y="0"/>
                  <wp:positionH relativeFrom="column">
                    <wp:posOffset>3188970</wp:posOffset>
                  </wp:positionH>
                  <wp:positionV relativeFrom="paragraph">
                    <wp:posOffset>1259840</wp:posOffset>
                  </wp:positionV>
                  <wp:extent cx="1245870" cy="525780"/>
                  <wp:effectExtent l="0" t="0" r="11430" b="26670"/>
                  <wp:wrapNone/>
                  <wp:docPr id="1767958023" name="Text Box 15"/>
                  <wp:cNvGraphicFramePr/>
                  <a:graphic xmlns:a="http://schemas.openxmlformats.org/drawingml/2006/main">
                    <a:graphicData uri="http://schemas.microsoft.com/office/word/2010/wordprocessingShape">
                      <wps:wsp>
                        <wps:cNvSpPr txBox="1"/>
                        <wps:spPr>
                          <a:xfrm>
                            <a:off x="0" y="0"/>
                            <a:ext cx="1245870" cy="525780"/>
                          </a:xfrm>
                          <a:prstGeom prst="rect">
                            <a:avLst/>
                          </a:prstGeom>
                          <a:solidFill>
                            <a:schemeClr val="lt1"/>
                          </a:solidFill>
                          <a:ln w="6350">
                            <a:solidFill>
                              <a:prstClr val="black"/>
                            </a:solidFill>
                          </a:ln>
                        </wps:spPr>
                        <wps:txbx>
                          <w:txbxContent>
                            <w:p w14:paraId="11A0670E" w14:textId="77777777" w:rsidR="00A543D4" w:rsidRPr="00E3793D" w:rsidRDefault="00A543D4" w:rsidP="007934BA">
                              <w:pPr>
                                <w:rPr>
                                  <w:b/>
                                  <w:bCs/>
                                  <w:sz w:val="18"/>
                                  <w:szCs w:val="18"/>
                                  <w:lang w:val="en-GB"/>
                                </w:rPr>
                              </w:pPr>
                              <w:r w:rsidRPr="00E3793D">
                                <w:rPr>
                                  <w:b/>
                                  <w:bCs/>
                                  <w:sz w:val="18"/>
                                  <w:szCs w:val="18"/>
                                  <w:lang w:val="en-GB"/>
                                </w:rPr>
                                <w:t xml:space="preserve">[Mitte </w:t>
                              </w:r>
                              <w:proofErr w:type="spellStart"/>
                              <w:r w:rsidRPr="00E3793D">
                                <w:rPr>
                                  <w:b/>
                                  <w:bCs/>
                                  <w:sz w:val="18"/>
                                  <w:szCs w:val="18"/>
                                  <w:lang w:val="en-GB"/>
                                </w:rPr>
                                <w:t>kasutada</w:t>
                              </w:r>
                              <w:proofErr w:type="spellEnd"/>
                              <w:r w:rsidRPr="00E3793D">
                                <w:rPr>
                                  <w:b/>
                                  <w:bCs/>
                                  <w:sz w:val="18"/>
                                  <w:szCs w:val="18"/>
                                  <w:lang w:val="en-GB"/>
                                </w:rPr>
                                <w:t>]</w:t>
                              </w:r>
                            </w:p>
                            <w:p w14:paraId="519E335D" w14:textId="77777777" w:rsidR="00A543D4" w:rsidRPr="00795F26" w:rsidRDefault="00A543D4" w:rsidP="007934BA">
                              <w:pPr>
                                <w:rPr>
                                  <w:sz w:val="14"/>
                                  <w:szCs w:val="14"/>
                                  <w:lang w:val="lv-LV"/>
                                </w:rPr>
                              </w:pPr>
                              <w:r w:rsidRPr="00E3793D">
                                <w:rPr>
                                  <w:sz w:val="18"/>
                                  <w:szCs w:val="18"/>
                                </w:rPr>
                                <w:t>Hall kummi on nähtav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D163A" id="_x0000_s1121" type="#_x0000_t202" style="position:absolute;left:0;text-align:left;margin-left:251.1pt;margin-top:99.2pt;width:98.1pt;height:41.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" fillcolor="white [3201]" strokeweight=".5pt">
                  <v:textbox>
                    <w:txbxContent>
                      <w:p w14:paraId="11A0670E" w14:textId="77777777" w:rsidR="00A543D4" w:rsidRPr="00E3793D" w:rsidRDefault="00A543D4" w:rsidP="007934BA">
                        <w:pPr>
                          <w:rPr>
                            <w:b/>
                            <w:bCs/>
                            <w:sz w:val="18"/>
                            <w:szCs w:val="18"/>
                            <w:lang w:val="en-GB"/>
                          </w:rPr>
                        </w:pPr>
                        <w:r w:rsidRPr="00E3793D">
                          <w:rPr>
                            <w:b/>
                            <w:bCs/>
                            <w:sz w:val="18"/>
                            <w:szCs w:val="18"/>
                            <w:lang w:val="en-GB"/>
                          </w:rPr>
                          <w:t xml:space="preserve">[Mitte </w:t>
                        </w:r>
                        <w:proofErr w:type="spellStart"/>
                        <w:r w:rsidRPr="00E3793D">
                          <w:rPr>
                            <w:b/>
                            <w:bCs/>
                            <w:sz w:val="18"/>
                            <w:szCs w:val="18"/>
                            <w:lang w:val="en-GB"/>
                          </w:rPr>
                          <w:t>kasutada</w:t>
                        </w:r>
                        <w:proofErr w:type="spellEnd"/>
                        <w:r w:rsidRPr="00E3793D">
                          <w:rPr>
                            <w:b/>
                            <w:bCs/>
                            <w:sz w:val="18"/>
                            <w:szCs w:val="18"/>
                            <w:lang w:val="en-GB"/>
                          </w:rPr>
                          <w:t>]</w:t>
                        </w:r>
                      </w:p>
                      <w:p w14:paraId="519E335D" w14:textId="77777777" w:rsidR="00A543D4" w:rsidRPr="00795F26" w:rsidRDefault="00A543D4" w:rsidP="007934BA">
                        <w:pPr>
                          <w:rPr>
                            <w:sz w:val="14"/>
                            <w:szCs w:val="14"/>
                            <w:lang w:val="lv-LV"/>
                          </w:rPr>
                        </w:pPr>
                        <w:r w:rsidRPr="00E3793D">
                          <w:rPr>
                            <w:sz w:val="18"/>
                            <w:szCs w:val="18"/>
                          </w:rPr>
                          <w:t>Hall kummi on nähtav</w:t>
                        </w:r>
                      </w:p>
                    </w:txbxContent>
                  </v:textbox>
                </v:shape>
              </w:pict>
            </mc:Fallback>
          </mc:AlternateContent>
        </w:r>
        <w:r>
          <w:rPr>
            <w:noProof/>
            <w:lang w:eastAsia="ko-KR"/>
          </w:rPr>
          <mc:AlternateContent>
            <mc:Choice Requires="wps">
              <w:drawing>
                <wp:anchor distT="0" distB="0" distL="114300" distR="114300" simplePos="0" relativeHeight="251732992" behindDoc="0" locked="0" layoutInCell="1" allowOverlap="1" wp14:anchorId="50C75E5E" wp14:editId="0B7C17CA">
                  <wp:simplePos x="0" y="0"/>
                  <wp:positionH relativeFrom="column">
                    <wp:posOffset>1772285</wp:posOffset>
                  </wp:positionH>
                  <wp:positionV relativeFrom="paragraph">
                    <wp:posOffset>1255395</wp:posOffset>
                  </wp:positionV>
                  <wp:extent cx="1384935" cy="518160"/>
                  <wp:effectExtent l="0" t="0" r="24765" b="15240"/>
                  <wp:wrapNone/>
                  <wp:docPr id="523707860" name="Text Box 15"/>
                  <wp:cNvGraphicFramePr/>
                  <a:graphic xmlns:a="http://schemas.openxmlformats.org/drawingml/2006/main">
                    <a:graphicData uri="http://schemas.microsoft.com/office/word/2010/wordprocessingShape">
                      <wps:wsp>
                        <wps:cNvSpPr txBox="1"/>
                        <wps:spPr>
                          <a:xfrm>
                            <a:off x="0" y="0"/>
                            <a:ext cx="1384935" cy="518160"/>
                          </a:xfrm>
                          <a:prstGeom prst="rect">
                            <a:avLst/>
                          </a:prstGeom>
                          <a:solidFill>
                            <a:schemeClr val="lt1"/>
                          </a:solidFill>
                          <a:ln w="6350">
                            <a:solidFill>
                              <a:prstClr val="black"/>
                            </a:solidFill>
                          </a:ln>
                        </wps:spPr>
                        <wps:txbx>
                          <w:txbxContent>
                            <w:p w14:paraId="3D25683A" w14:textId="77777777" w:rsidR="00A543D4" w:rsidRPr="00E3793D" w:rsidRDefault="00A543D4" w:rsidP="007934BA">
                              <w:pPr>
                                <w:rPr>
                                  <w:sz w:val="18"/>
                                  <w:szCs w:val="18"/>
                                  <w:lang w:val="lv-LV"/>
                                </w:rPr>
                              </w:pPr>
                              <w:r w:rsidRPr="00E3793D">
                                <w:rPr>
                                  <w:b/>
                                  <w:bCs/>
                                  <w:sz w:val="18"/>
                                  <w:szCs w:val="18"/>
                                </w:rPr>
                                <w:t xml:space="preserve">[Kasutamiseks </w:t>
                              </w:r>
                              <w:r w:rsidRPr="00E3793D">
                                <w:rPr>
                                  <w:b/>
                                  <w:bCs/>
                                  <w:sz w:val="18"/>
                                  <w:szCs w:val="18"/>
                                </w:rPr>
                                <w:t>valmis]</w:t>
                              </w:r>
                              <w:r w:rsidRPr="00E3793D">
                                <w:rPr>
                                  <w:b/>
                                  <w:bCs/>
                                  <w:sz w:val="18"/>
                                  <w:szCs w:val="18"/>
                                </w:rPr>
                                <w:br/>
                              </w:r>
                              <w:r w:rsidRPr="00E3793D">
                                <w:rPr>
                                  <w:sz w:val="18"/>
                                  <w:szCs w:val="18"/>
                                </w:rPr>
                                <w:t xml:space="preserve">Hall kummi </w:t>
                              </w:r>
                              <w:r w:rsidRPr="00E3793D">
                                <w:rPr>
                                  <w:b/>
                                  <w:bCs/>
                                  <w:sz w:val="18"/>
                                  <w:szCs w:val="18"/>
                                </w:rPr>
                                <w:t>ei</w:t>
                              </w:r>
                              <w:r w:rsidRPr="00E3793D">
                                <w:rPr>
                                  <w:sz w:val="18"/>
                                  <w:szCs w:val="18"/>
                                </w:rPr>
                                <w:t xml:space="preserve"> ole nähtav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75E5E" id="_x0000_s1122" type="#_x0000_t202" style="position:absolute;left:0;text-align:left;margin-left:139.55pt;margin-top:98.85pt;width:109.05pt;height:40.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" fillcolor="white [3201]" strokeweight=".5pt">
                  <v:textbox>
                    <w:txbxContent>
                      <w:p w14:paraId="3D25683A" w14:textId="77777777" w:rsidR="00A543D4" w:rsidRPr="00E3793D" w:rsidRDefault="00A543D4" w:rsidP="007934BA">
                        <w:pPr>
                          <w:rPr>
                            <w:sz w:val="18"/>
                            <w:szCs w:val="18"/>
                            <w:lang w:val="lv-LV"/>
                          </w:rPr>
                        </w:pPr>
                        <w:r w:rsidRPr="00E3793D">
                          <w:rPr>
                            <w:b/>
                            <w:bCs/>
                            <w:sz w:val="18"/>
                            <w:szCs w:val="18"/>
                          </w:rPr>
                          <w:t xml:space="preserve">[Kasutamiseks </w:t>
                        </w:r>
                        <w:r w:rsidRPr="00E3793D">
                          <w:rPr>
                            <w:b/>
                            <w:bCs/>
                            <w:sz w:val="18"/>
                            <w:szCs w:val="18"/>
                          </w:rPr>
                          <w:t>valmis]</w:t>
                        </w:r>
                        <w:r w:rsidRPr="00E3793D">
                          <w:rPr>
                            <w:b/>
                            <w:bCs/>
                            <w:sz w:val="18"/>
                            <w:szCs w:val="18"/>
                          </w:rPr>
                          <w:br/>
                        </w:r>
                        <w:r w:rsidRPr="00E3793D">
                          <w:rPr>
                            <w:sz w:val="18"/>
                            <w:szCs w:val="18"/>
                          </w:rPr>
                          <w:t xml:space="preserve">Hall kummi </w:t>
                        </w:r>
                        <w:r w:rsidRPr="00E3793D">
                          <w:rPr>
                            <w:b/>
                            <w:bCs/>
                            <w:sz w:val="18"/>
                            <w:szCs w:val="18"/>
                          </w:rPr>
                          <w:t>ei</w:t>
                        </w:r>
                        <w:r w:rsidRPr="00E3793D">
                          <w:rPr>
                            <w:sz w:val="18"/>
                            <w:szCs w:val="18"/>
                          </w:rPr>
                          <w:t xml:space="preserve"> ole nähtav</w:t>
                        </w:r>
                      </w:p>
                    </w:txbxContent>
                  </v:textbox>
                </v:shape>
              </w:pict>
            </mc:Fallback>
          </mc:AlternateContent>
        </w:r>
        <w:r>
          <w:rPr>
            <w:noProof/>
            <w:lang w:eastAsia="ko-KR"/>
          </w:rPr>
          <mc:AlternateContent>
            <mc:Choice Requires="wps">
              <w:drawing>
                <wp:anchor distT="0" distB="0" distL="114300" distR="114300" simplePos="0" relativeHeight="251731968" behindDoc="0" locked="0" layoutInCell="1" allowOverlap="1" wp14:anchorId="32A9597B" wp14:editId="25DA86E5">
                  <wp:simplePos x="0" y="0"/>
                  <wp:positionH relativeFrom="column">
                    <wp:posOffset>1985645</wp:posOffset>
                  </wp:positionH>
                  <wp:positionV relativeFrom="paragraph">
                    <wp:posOffset>100330</wp:posOffset>
                  </wp:positionV>
                  <wp:extent cx="2154555" cy="288290"/>
                  <wp:effectExtent l="0" t="0" r="17145" b="16510"/>
                  <wp:wrapNone/>
                  <wp:docPr id="381906715" name="Text Box 15"/>
                  <wp:cNvGraphicFramePr/>
                  <a:graphic xmlns:a="http://schemas.openxmlformats.org/drawingml/2006/main">
                    <a:graphicData uri="http://schemas.microsoft.com/office/word/2010/wordprocessingShape">
                      <wps:wsp>
                        <wps:cNvSpPr txBox="1"/>
                        <wps:spPr>
                          <a:xfrm>
                            <a:off x="0" y="0"/>
                            <a:ext cx="2154555" cy="288290"/>
                          </a:xfrm>
                          <a:prstGeom prst="rect">
                            <a:avLst/>
                          </a:prstGeom>
                          <a:solidFill>
                            <a:schemeClr val="lt1"/>
                          </a:solidFill>
                          <a:ln w="6350">
                            <a:solidFill>
                              <a:prstClr val="black"/>
                            </a:solidFill>
                          </a:ln>
                        </wps:spPr>
                        <wps:txbx>
                          <w:txbxContent>
                            <w:p w14:paraId="5F1C530F" w14:textId="77777777" w:rsidR="00A543D4" w:rsidRPr="00E3793D" w:rsidRDefault="00A543D4" w:rsidP="007934BA">
                              <w:pPr>
                                <w:jc w:val="center"/>
                                <w:rPr>
                                  <w:sz w:val="20"/>
                                  <w:lang w:val="lv-LV"/>
                                </w:rPr>
                              </w:pPr>
                              <w:r w:rsidRPr="00E3793D">
                                <w:rPr>
                                  <w:sz w:val="20"/>
                                </w:rPr>
                                <w:t xml:space="preserve">[Avamist </w:t>
                              </w:r>
                              <w:r w:rsidRPr="00E3793D">
                                <w:rPr>
                                  <w:sz w:val="20"/>
                                </w:rPr>
                                <w:t>tuvastada võimaldav 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9597B" id="_x0000_s1123" type="#_x0000_t202" style="position:absolute;left:0;text-align:left;margin-left:156.35pt;margin-top:7.9pt;width:169.65pt;height:2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" fillcolor="white [3201]" strokeweight=".5pt">
                  <v:textbox>
                    <w:txbxContent>
                      <w:p w14:paraId="5F1C530F" w14:textId="77777777" w:rsidR="00A543D4" w:rsidRPr="00E3793D" w:rsidRDefault="00A543D4" w:rsidP="007934BA">
                        <w:pPr>
                          <w:jc w:val="center"/>
                          <w:rPr>
                            <w:sz w:val="20"/>
                            <w:lang w:val="lv-LV"/>
                          </w:rPr>
                        </w:pPr>
                        <w:r w:rsidRPr="00E3793D">
                          <w:rPr>
                            <w:sz w:val="20"/>
                          </w:rPr>
                          <w:t xml:space="preserve">[Avamist </w:t>
                        </w:r>
                        <w:r w:rsidRPr="00E3793D">
                          <w:rPr>
                            <w:sz w:val="20"/>
                          </w:rPr>
                          <w:t>tuvastada võimaldav kork]</w:t>
                        </w:r>
                      </w:p>
                    </w:txbxContent>
                  </v:textbox>
                </v:shape>
              </w:pict>
            </mc:Fallback>
          </mc:AlternateContent>
        </w:r>
        <w:r w:rsidRPr="005D7C89">
          <w:rPr>
            <w:noProof/>
            <w:lang w:val="en-US" w:bidi="en-US"/>
          </w:rPr>
          <w:drawing>
            <wp:inline distT="0" distB="0" distL="0" distR="0" wp14:anchorId="4B75D668" wp14:editId="02AF3E1C">
              <wp:extent cx="3000909" cy="1935013"/>
              <wp:effectExtent l="0" t="0" r="9525" b="8255"/>
              <wp:docPr id="916496224"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30"/>
                      <a:stretch>
                        <a:fillRect/>
                      </a:stretch>
                    </pic:blipFill>
                    <pic:spPr>
                      <a:xfrm>
                        <a:off x="0" y="0"/>
                        <a:ext cx="3020834" cy="1947861"/>
                      </a:xfrm>
                      <a:prstGeom prst="rect">
                        <a:avLst/>
                      </a:prstGeom>
                    </pic:spPr>
                  </pic:pic>
                </a:graphicData>
              </a:graphic>
            </wp:inline>
          </w:drawing>
        </w:r>
      </w:ins>
    </w:p>
    <w:p w14:paraId="516999BF" w14:textId="77777777" w:rsidR="00A543D4" w:rsidRPr="00E3793D" w:rsidRDefault="00A543D4" w:rsidP="007934BA">
      <w:pPr>
        <w:keepNext/>
        <w:tabs>
          <w:tab w:val="clear" w:pos="567"/>
        </w:tabs>
        <w:spacing w:line="240" w:lineRule="auto"/>
        <w:rPr>
          <w:ins w:id="2811" w:author="Author" w:date="2025-09-22T22:38:00Z"/>
          <w:bCs/>
          <w:iCs/>
          <w:szCs w:val="22"/>
        </w:rPr>
      </w:pPr>
      <w:proofErr w:type="spellStart"/>
      <w:ins w:id="2812" w:author="Author" w:date="2025-09-22T22:38:00Z">
        <w:r w:rsidRPr="00E3793D">
          <w:rPr>
            <w:rFonts w:eastAsia="맑은 고딕"/>
            <w:b/>
            <w:bCs/>
            <w:sz w:val="20"/>
            <w:lang w:val="en-US" w:eastAsia="ko-KR" w:bidi="en-US"/>
          </w:rPr>
          <w:t>Joonis</w:t>
        </w:r>
        <w:proofErr w:type="spellEnd"/>
        <w:r w:rsidRPr="00E3793D">
          <w:rPr>
            <w:rFonts w:eastAsia="맑은 고딕"/>
            <w:b/>
            <w:bCs/>
            <w:sz w:val="20"/>
            <w:lang w:val="en-US" w:eastAsia="ko-KR" w:bidi="en-US"/>
          </w:rPr>
          <w:t xml:space="preserve"> 2</w:t>
        </w:r>
      </w:ins>
    </w:p>
    <w:p w14:paraId="5B3C089B" w14:textId="77777777" w:rsidR="00A543D4" w:rsidRDefault="00A543D4" w:rsidP="007934BA">
      <w:pPr>
        <w:keepNext/>
        <w:tabs>
          <w:tab w:val="clear" w:pos="567"/>
        </w:tabs>
        <w:spacing w:line="240" w:lineRule="auto"/>
        <w:rPr>
          <w:ins w:id="2813" w:author="Author" w:date="2025-09-22T22:38:00Z"/>
          <w:bCs/>
          <w:iCs/>
          <w:szCs w:val="22"/>
        </w:rPr>
      </w:pPr>
    </w:p>
    <w:p w14:paraId="29230271" w14:textId="77777777" w:rsidR="00A543D4" w:rsidRDefault="00A543D4" w:rsidP="007934BA">
      <w:pPr>
        <w:keepNext/>
        <w:tabs>
          <w:tab w:val="clear" w:pos="567"/>
        </w:tabs>
        <w:spacing w:line="240" w:lineRule="auto"/>
        <w:rPr>
          <w:ins w:id="2814" w:author="Author" w:date="2025-09-22T22:38:00Z"/>
          <w:bCs/>
          <w:iCs/>
          <w:szCs w:val="22"/>
        </w:rPr>
      </w:pPr>
      <w:ins w:id="2815" w:author="Author" w:date="2025-09-22T22:38:00Z">
        <w:r w:rsidRPr="003347E5">
          <w:rPr>
            <w:rFonts w:cs="Arial"/>
            <w:b/>
          </w:rPr>
          <w:t>3. </w:t>
        </w:r>
        <w:r>
          <w:rPr>
            <w:rFonts w:cs="Arial"/>
            <w:b/>
            <w:lang w:eastAsia="ko-KR"/>
          </w:rPr>
          <w:t>etapp:</w:t>
        </w:r>
        <w:r>
          <w:rPr>
            <w:rFonts w:cs="Arial"/>
            <w:b/>
          </w:rPr>
          <w:t xml:space="preserve"> e</w:t>
        </w:r>
        <w:r w:rsidRPr="003347E5">
          <w:rPr>
            <w:rFonts w:cs="Arial"/>
            <w:b/>
          </w:rPr>
          <w:t>emaldage</w:t>
        </w:r>
        <w:r w:rsidRPr="003347E5">
          <w:rPr>
            <w:rFonts w:cs="Arial"/>
            <w:b/>
            <w:lang w:eastAsia="ko-KR"/>
          </w:rPr>
          <w:t xml:space="preserve"> </w:t>
        </w:r>
        <w:r w:rsidRPr="003347E5">
          <w:rPr>
            <w:rFonts w:cs="Arial"/>
            <w:b/>
          </w:rPr>
          <w:t>süstli kork</w:t>
        </w:r>
      </w:ins>
    </w:p>
    <w:p w14:paraId="3F21849D" w14:textId="77777777" w:rsidR="00A543D4" w:rsidRPr="00A27A8E" w:rsidRDefault="00A543D4" w:rsidP="007934BA">
      <w:pPr>
        <w:pStyle w:val="ListParagraph"/>
        <w:keepNext/>
        <w:numPr>
          <w:ilvl w:val="0"/>
          <w:numId w:val="76"/>
        </w:numPr>
        <w:tabs>
          <w:tab w:val="clear" w:pos="567"/>
        </w:tabs>
        <w:spacing w:line="240" w:lineRule="auto"/>
        <w:ind w:left="360"/>
        <w:rPr>
          <w:ins w:id="2816" w:author="Author" w:date="2025-09-22T22:38:00Z"/>
          <w:bCs/>
          <w:iCs/>
          <w:szCs w:val="22"/>
        </w:rPr>
      </w:pPr>
      <w:ins w:id="2817" w:author="Author" w:date="2025-09-22T22:38:00Z">
        <w:r w:rsidRPr="00A27A8E">
          <w:rPr>
            <w:rFonts w:cs="Arial"/>
          </w:rPr>
          <w:t>Keerake süstli kork ära (</w:t>
        </w:r>
        <w:r w:rsidRPr="00A27A8E">
          <w:rPr>
            <w:rFonts w:cs="Arial"/>
            <w:b/>
            <w:bCs/>
          </w:rPr>
          <w:t>ärge</w:t>
        </w:r>
        <w:r w:rsidRPr="00A27A8E">
          <w:rPr>
            <w:rFonts w:cs="Arial"/>
          </w:rPr>
          <w:t xml:space="preserve"> tõmmake ega murdke seda ära), hoides süstlit ühes käes ja süstli korki teise käe pöidla ja nimetissõrme vahel (vt joonis 3).</w:t>
        </w:r>
      </w:ins>
    </w:p>
    <w:p w14:paraId="03E95388" w14:textId="77777777" w:rsidR="00A543D4" w:rsidRDefault="00A543D4" w:rsidP="007934BA">
      <w:pPr>
        <w:keepNext/>
        <w:tabs>
          <w:tab w:val="clear" w:pos="567"/>
        </w:tabs>
        <w:spacing w:line="240" w:lineRule="auto"/>
        <w:rPr>
          <w:ins w:id="2818" w:author="Author" w:date="2025-09-22T22:38:00Z"/>
          <w:bCs/>
          <w:iCs/>
          <w:szCs w:val="22"/>
        </w:rPr>
      </w:pPr>
    </w:p>
    <w:p w14:paraId="29362960" w14:textId="77777777" w:rsidR="00A543D4" w:rsidRDefault="00A543D4" w:rsidP="007934BA">
      <w:pPr>
        <w:keepNext/>
        <w:tabs>
          <w:tab w:val="clear" w:pos="567"/>
        </w:tabs>
        <w:spacing w:line="240" w:lineRule="auto"/>
        <w:ind w:firstLine="360"/>
        <w:rPr>
          <w:ins w:id="2819" w:author="Author" w:date="2025-09-22T22:38:00Z"/>
          <w:bCs/>
          <w:iCs/>
          <w:szCs w:val="22"/>
        </w:rPr>
      </w:pPr>
      <w:ins w:id="2820" w:author="Author" w:date="2025-09-22T22:38:00Z">
        <w:r>
          <w:rPr>
            <w:b/>
            <w:bCs/>
            <w:noProof/>
            <w:sz w:val="24"/>
            <w:szCs w:val="24"/>
            <w:lang w:eastAsia="ko-KR"/>
          </w:rPr>
          <mc:AlternateContent>
            <mc:Choice Requires="wps">
              <w:drawing>
                <wp:anchor distT="0" distB="0" distL="114300" distR="114300" simplePos="0" relativeHeight="251735040" behindDoc="0" locked="0" layoutInCell="1" allowOverlap="1" wp14:anchorId="17EE61FC" wp14:editId="2F31C1AA">
                  <wp:simplePos x="0" y="0"/>
                  <wp:positionH relativeFrom="column">
                    <wp:posOffset>2499360</wp:posOffset>
                  </wp:positionH>
                  <wp:positionV relativeFrom="paragraph">
                    <wp:posOffset>202565</wp:posOffset>
                  </wp:positionV>
                  <wp:extent cx="657860" cy="299085"/>
                  <wp:effectExtent l="0" t="0" r="27940" b="24765"/>
                  <wp:wrapNone/>
                  <wp:docPr id="2078458457" name="Text Box 15"/>
                  <wp:cNvGraphicFramePr/>
                  <a:graphic xmlns:a="http://schemas.openxmlformats.org/drawingml/2006/main">
                    <a:graphicData uri="http://schemas.microsoft.com/office/word/2010/wordprocessingShape">
                      <wps:wsp>
                        <wps:cNvSpPr txBox="1"/>
                        <wps:spPr>
                          <a:xfrm>
                            <a:off x="0" y="0"/>
                            <a:ext cx="657860" cy="299085"/>
                          </a:xfrm>
                          <a:prstGeom prst="rect">
                            <a:avLst/>
                          </a:prstGeom>
                          <a:solidFill>
                            <a:schemeClr val="lt1"/>
                          </a:solidFill>
                          <a:ln w="6350">
                            <a:solidFill>
                              <a:prstClr val="black"/>
                            </a:solidFill>
                          </a:ln>
                        </wps:spPr>
                        <wps:txbx>
                          <w:txbxContent>
                            <w:p w14:paraId="5CAB460E" w14:textId="77777777" w:rsidR="00A543D4" w:rsidRPr="00E3793D" w:rsidRDefault="00A543D4" w:rsidP="007934BA">
                              <w:pPr>
                                <w:rPr>
                                  <w:b/>
                                  <w:bCs/>
                                  <w:sz w:val="20"/>
                                  <w:lang w:val="lv-LV"/>
                                </w:rPr>
                              </w:pPr>
                              <w:r w:rsidRPr="00E3793D">
                                <w:rPr>
                                  <w:b/>
                                  <w:bCs/>
                                  <w:sz w:val="20"/>
                                </w:rPr>
                                <w:t>Keerake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E61FC" id="_x0000_s1124" type="#_x0000_t202" style="position:absolute;left:0;text-align:left;margin-left:196.8pt;margin-top:15.95pt;width:51.8pt;height:23.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" fillcolor="white [3201]" strokeweight=".5pt">
                  <v:textbox>
                    <w:txbxContent>
                      <w:p w14:paraId="5CAB460E" w14:textId="77777777" w:rsidR="00A543D4" w:rsidRPr="00E3793D" w:rsidRDefault="00A543D4" w:rsidP="007934BA">
                        <w:pPr>
                          <w:rPr>
                            <w:b/>
                            <w:bCs/>
                            <w:sz w:val="20"/>
                            <w:lang w:val="lv-LV"/>
                          </w:rPr>
                        </w:pPr>
                        <w:r w:rsidRPr="00E3793D">
                          <w:rPr>
                            <w:b/>
                            <w:bCs/>
                            <w:sz w:val="20"/>
                          </w:rPr>
                          <w:t>Keerake</w:t>
                        </w:r>
                      </w:p>
                    </w:txbxContent>
                  </v:textbox>
                </v:shape>
              </w:pict>
            </mc:Fallback>
          </mc:AlternateContent>
        </w:r>
        <w:r>
          <w:rPr>
            <w:bCs/>
            <w:iCs/>
            <w:szCs w:val="22"/>
          </w:rPr>
          <w:t xml:space="preserve">                                   </w:t>
        </w:r>
        <w:r w:rsidRPr="005D7C89">
          <w:rPr>
            <w:noProof/>
            <w:szCs w:val="22"/>
            <w:lang w:val="en-US" w:eastAsia="ko-KR" w:bidi="en-US"/>
          </w:rPr>
          <w:drawing>
            <wp:inline distT="0" distB="0" distL="0" distR="0" wp14:anchorId="22DF5B52" wp14:editId="6DBF13FB">
              <wp:extent cx="3040912" cy="1836300"/>
              <wp:effectExtent l="0" t="0" r="0" b="0"/>
              <wp:docPr id="1387036152"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36152" name="그림 4" descr="A close-up of a hand holding a needle&#10;&#10;AI-generated content may be incorrect."/>
                      <pic:cNvPicPr/>
                    </pic:nvPicPr>
                    <pic:blipFill>
                      <a:blip r:embed="rId31"/>
                      <a:stretch>
                        <a:fillRect/>
                      </a:stretch>
                    </pic:blipFill>
                    <pic:spPr>
                      <a:xfrm>
                        <a:off x="0" y="0"/>
                        <a:ext cx="3070606" cy="1854231"/>
                      </a:xfrm>
                      <a:prstGeom prst="rect">
                        <a:avLst/>
                      </a:prstGeom>
                    </pic:spPr>
                  </pic:pic>
                </a:graphicData>
              </a:graphic>
            </wp:inline>
          </w:drawing>
        </w:r>
      </w:ins>
    </w:p>
    <w:p w14:paraId="1DDE1EB8" w14:textId="77777777" w:rsidR="00A543D4" w:rsidRPr="003268B1" w:rsidRDefault="00A543D4" w:rsidP="007934BA">
      <w:pPr>
        <w:keepNext/>
        <w:tabs>
          <w:tab w:val="clear" w:pos="567"/>
        </w:tabs>
        <w:spacing w:line="240" w:lineRule="auto"/>
        <w:rPr>
          <w:ins w:id="2821" w:author="Author" w:date="2025-09-22T22:38:00Z"/>
          <w:b/>
          <w:iCs/>
          <w:sz w:val="20"/>
        </w:rPr>
      </w:pPr>
      <w:ins w:id="2822" w:author="Author" w:date="2025-09-22T22:38:00Z">
        <w:r w:rsidRPr="003268B1">
          <w:rPr>
            <w:b/>
            <w:iCs/>
            <w:sz w:val="20"/>
          </w:rPr>
          <w:t>Joonis 3</w:t>
        </w:r>
      </w:ins>
    </w:p>
    <w:p w14:paraId="6D4D4053" w14:textId="77777777" w:rsidR="00A543D4" w:rsidRDefault="00A543D4" w:rsidP="007934BA">
      <w:pPr>
        <w:keepNext/>
        <w:tabs>
          <w:tab w:val="clear" w:pos="567"/>
        </w:tabs>
        <w:spacing w:line="240" w:lineRule="auto"/>
        <w:rPr>
          <w:ins w:id="2823" w:author="Author" w:date="2025-09-22T22:38:00Z"/>
          <w:bCs/>
          <w:iCs/>
          <w:szCs w:val="22"/>
        </w:rPr>
      </w:pPr>
    </w:p>
    <w:p w14:paraId="47A994EE" w14:textId="77777777" w:rsidR="00A543D4" w:rsidRDefault="00A543D4" w:rsidP="007934BA">
      <w:pPr>
        <w:keepNext/>
        <w:tabs>
          <w:tab w:val="clear" w:pos="567"/>
        </w:tabs>
        <w:spacing w:line="240" w:lineRule="auto"/>
        <w:rPr>
          <w:ins w:id="2824" w:author="Author" w:date="2025-09-22T22:38:00Z"/>
          <w:bCs/>
          <w:iCs/>
          <w:szCs w:val="22"/>
        </w:rPr>
      </w:pPr>
      <w:ins w:id="2825" w:author="Author" w:date="2025-09-22T22:38:00Z">
        <w:r w:rsidRPr="003347E5">
          <w:rPr>
            <w:rFonts w:cs="Arial"/>
            <w:b/>
          </w:rPr>
          <w:t>4. </w:t>
        </w:r>
        <w:r>
          <w:rPr>
            <w:rFonts w:cs="Arial"/>
            <w:b/>
            <w:lang w:eastAsia="ko-KR"/>
          </w:rPr>
          <w:t>etapp:</w:t>
        </w:r>
        <w:r>
          <w:rPr>
            <w:rFonts w:cs="Arial"/>
            <w:b/>
          </w:rPr>
          <w:t xml:space="preserve"> k</w:t>
        </w:r>
        <w:r w:rsidRPr="003347E5">
          <w:rPr>
            <w:rFonts w:cs="Arial"/>
            <w:b/>
          </w:rPr>
          <w:t>innitage nõel</w:t>
        </w:r>
      </w:ins>
    </w:p>
    <w:p w14:paraId="4FC35423" w14:textId="51221692" w:rsidR="00A543D4" w:rsidRPr="00E3793D" w:rsidRDefault="00A543D4" w:rsidP="007934BA">
      <w:pPr>
        <w:pStyle w:val="BodyText"/>
        <w:widowControl w:val="0"/>
        <w:numPr>
          <w:ilvl w:val="0"/>
          <w:numId w:val="75"/>
        </w:numPr>
        <w:autoSpaceDE w:val="0"/>
        <w:autoSpaceDN w:val="0"/>
        <w:ind w:left="360" w:hanging="360"/>
        <w:rPr>
          <w:ins w:id="2826" w:author="Author" w:date="2025-09-22T22:38:00Z"/>
          <w:rFonts w:cs="Arial"/>
          <w:i w:val="0"/>
          <w:iCs/>
          <w:color w:val="auto"/>
        </w:rPr>
      </w:pPr>
      <w:ins w:id="2827" w:author="Author" w:date="2025-09-22T22:38:00Z">
        <w:r w:rsidRPr="00E3793D">
          <w:rPr>
            <w:rFonts w:cs="Arial"/>
            <w:i w:val="0"/>
            <w:iCs/>
            <w:color w:val="auto"/>
          </w:rPr>
          <w:t xml:space="preserve">Kinnitage 30 G </w:t>
        </w:r>
        <w:r w:rsidRPr="003249E7">
          <w:rPr>
            <w:szCs w:val="22"/>
          </w:rPr>
          <w:t>×</w:t>
        </w:r>
        <w:r w:rsidRPr="00E3793D">
          <w:rPr>
            <w:rFonts w:cs="Arial"/>
            <w:i w:val="0"/>
            <w:iCs/>
            <w:color w:val="auto"/>
          </w:rPr>
          <w:t xml:space="preserve"> ½-tolline steriilne süstlanõel</w:t>
        </w:r>
        <w:r>
          <w:rPr>
            <w:rFonts w:cs="Arial"/>
            <w:i w:val="0"/>
            <w:iCs/>
            <w:color w:val="auto"/>
          </w:rPr>
          <w:t xml:space="preserve"> </w:t>
        </w:r>
        <w:r w:rsidRPr="00E3793D">
          <w:rPr>
            <w:rFonts w:cs="Arial"/>
            <w:i w:val="0"/>
            <w:iCs/>
            <w:color w:val="auto"/>
          </w:rPr>
          <w:t xml:space="preserve">kindlalt süstlile, keerates selle tugevalt </w:t>
        </w:r>
        <w:r w:rsidRPr="00727FE1">
          <w:rPr>
            <w:rFonts w:cs="Arial"/>
            <w:color w:val="auto"/>
            <w:rPrChange w:id="2828" w:author="Tuuli Lee Pabello" w:date="2026-01-05T11:31:00Z">
              <w:rPr>
                <w:rFonts w:cs="Arial"/>
                <w:i w:val="0"/>
                <w:iCs/>
                <w:color w:val="auto"/>
              </w:rPr>
            </w:rPrChange>
          </w:rPr>
          <w:t>Luer-lock</w:t>
        </w:r>
        <w:del w:id="2829" w:author="Tuuli Lee Pabello" w:date="2026-01-05T11:31:00Z">
          <w:r w:rsidRPr="00E3793D" w:rsidDel="00727FE1">
            <w:rPr>
              <w:rFonts w:cs="Arial"/>
              <w:i w:val="0"/>
              <w:iCs/>
              <w:color w:val="auto"/>
            </w:rPr>
            <w:delText>-</w:delText>
          </w:r>
        </w:del>
      </w:ins>
      <w:ins w:id="2830" w:author="Tuuli Lee Pabello" w:date="2026-01-05T11:31:00Z">
        <w:r w:rsidR="00727FE1">
          <w:rPr>
            <w:rFonts w:cs="Arial"/>
            <w:i w:val="0"/>
            <w:iCs/>
            <w:color w:val="auto"/>
          </w:rPr>
          <w:t xml:space="preserve"> </w:t>
        </w:r>
      </w:ins>
      <w:ins w:id="2831" w:author="Author" w:date="2025-09-22T22:38:00Z">
        <w:r w:rsidRPr="00E3793D">
          <w:rPr>
            <w:rFonts w:cs="Arial"/>
            <w:i w:val="0"/>
            <w:iCs/>
            <w:color w:val="auto"/>
          </w:rPr>
          <w:t>liitmikule (vt joonis 4).</w:t>
        </w:r>
      </w:ins>
    </w:p>
    <w:p w14:paraId="137FAF37" w14:textId="77777777" w:rsidR="00A543D4" w:rsidRPr="00E3793D" w:rsidRDefault="00A543D4" w:rsidP="007934BA">
      <w:pPr>
        <w:pStyle w:val="BodyText"/>
        <w:widowControl w:val="0"/>
        <w:numPr>
          <w:ilvl w:val="0"/>
          <w:numId w:val="75"/>
        </w:numPr>
        <w:autoSpaceDE w:val="0"/>
        <w:autoSpaceDN w:val="0"/>
        <w:ind w:left="360" w:hanging="360"/>
        <w:rPr>
          <w:ins w:id="2832" w:author="Author" w:date="2025-09-22T22:38:00Z"/>
          <w:rFonts w:cs="Arial"/>
          <w:i w:val="0"/>
          <w:iCs/>
          <w:color w:val="auto"/>
        </w:rPr>
      </w:pPr>
      <w:ins w:id="2833" w:author="Author" w:date="2025-09-22T22:38:00Z">
        <w:r w:rsidRPr="00E3793D">
          <w:rPr>
            <w:rFonts w:cs="Arial"/>
            <w:i w:val="0"/>
            <w:iCs/>
            <w:color w:val="auto"/>
          </w:rPr>
          <w:t xml:space="preserve">Kui olete valmis </w:t>
        </w:r>
        <w:r>
          <w:rPr>
            <w:rFonts w:cs="Arial"/>
            <w:i w:val="0"/>
            <w:iCs/>
            <w:color w:val="auto"/>
          </w:rPr>
          <w:t>Opu</w:t>
        </w:r>
        <w:r w:rsidRPr="00E3793D">
          <w:rPr>
            <w:rFonts w:cs="Arial"/>
            <w:i w:val="0"/>
            <w:iCs/>
            <w:color w:val="auto"/>
          </w:rPr>
          <w:t>viz</w:t>
        </w:r>
        <w:r>
          <w:rPr>
            <w:rFonts w:cs="Arial"/>
            <w:i w:val="0"/>
            <w:iCs/>
            <w:color w:val="auto"/>
          </w:rPr>
          <w:t>i</w:t>
        </w:r>
        <w:r w:rsidRPr="00E3793D">
          <w:rPr>
            <w:rFonts w:cs="Arial"/>
            <w:i w:val="0"/>
            <w:iCs/>
            <w:color w:val="auto"/>
          </w:rPr>
          <w:t xml:space="preserve"> manustama, eemaldage ettevaatlikult nõela kork, tõmmates selle otse ära.</w:t>
        </w:r>
      </w:ins>
    </w:p>
    <w:p w14:paraId="2471850F" w14:textId="77777777" w:rsidR="00A543D4" w:rsidRDefault="00A543D4" w:rsidP="007934BA">
      <w:pPr>
        <w:keepNext/>
        <w:tabs>
          <w:tab w:val="clear" w:pos="567"/>
        </w:tabs>
        <w:spacing w:line="240" w:lineRule="auto"/>
        <w:rPr>
          <w:ins w:id="2834" w:author="Author" w:date="2025-09-22T22:38:00Z"/>
          <w:bCs/>
          <w:iCs/>
          <w:szCs w:val="22"/>
        </w:rPr>
      </w:pPr>
      <w:ins w:id="2835" w:author="Author" w:date="2025-09-22T22:38:00Z">
        <w:r w:rsidRPr="003347E5">
          <w:rPr>
            <w:rFonts w:cs="Arial"/>
            <w:b/>
            <w:i/>
          </w:rPr>
          <w:t xml:space="preserve">Märkus. Ärge nõela </w:t>
        </w:r>
        <w:r>
          <w:rPr>
            <w:rFonts w:cs="Arial"/>
            <w:b/>
            <w:i/>
          </w:rPr>
          <w:t xml:space="preserve">üle </w:t>
        </w:r>
        <w:r w:rsidRPr="003347E5">
          <w:rPr>
            <w:rFonts w:cs="Arial"/>
            <w:b/>
            <w:i/>
          </w:rPr>
          <w:t>pühkige.</w:t>
        </w:r>
      </w:ins>
    </w:p>
    <w:p w14:paraId="320A4D24" w14:textId="77777777" w:rsidR="00A543D4" w:rsidRDefault="00A543D4" w:rsidP="007934BA">
      <w:pPr>
        <w:keepNext/>
        <w:tabs>
          <w:tab w:val="clear" w:pos="567"/>
        </w:tabs>
        <w:spacing w:line="240" w:lineRule="auto"/>
        <w:rPr>
          <w:ins w:id="2836" w:author="Author" w:date="2025-09-22T22:38:00Z"/>
          <w:bCs/>
          <w:iCs/>
          <w:szCs w:val="22"/>
        </w:rPr>
      </w:pPr>
      <w:ins w:id="2837" w:author="Author" w:date="2025-09-22T22:38:00Z">
        <w:r w:rsidRPr="00AD5F71">
          <w:rPr>
            <w:noProof/>
            <w:szCs w:val="22"/>
            <w:lang w:eastAsia="ko-KR" w:bidi="en-US"/>
            <w:rPrChange w:id="2838" w:author="Hwiwon Bak" w:date="2026-01-06T11:31:00Z">
              <w:rPr>
                <w:noProof/>
                <w:szCs w:val="22"/>
                <w:lang w:val="en-US" w:eastAsia="ko-KR" w:bidi="en-US"/>
              </w:rPr>
            </w:rPrChange>
          </w:rPr>
          <w:t xml:space="preserve">                                           </w:t>
        </w:r>
        <w:r w:rsidRPr="005D7C89">
          <w:rPr>
            <w:noProof/>
            <w:szCs w:val="22"/>
            <w:lang w:val="en-US" w:eastAsia="ko-KR" w:bidi="en-US"/>
          </w:rPr>
          <w:drawing>
            <wp:inline distT="0" distB="0" distL="0" distR="0" wp14:anchorId="566E710E" wp14:editId="65F3FD13">
              <wp:extent cx="3071613" cy="2115436"/>
              <wp:effectExtent l="0" t="0" r="0" b="0"/>
              <wp:docPr id="2014447791"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32"/>
                      <a:stretch>
                        <a:fillRect/>
                      </a:stretch>
                    </pic:blipFill>
                    <pic:spPr>
                      <a:xfrm>
                        <a:off x="0" y="0"/>
                        <a:ext cx="3088949" cy="2127375"/>
                      </a:xfrm>
                      <a:prstGeom prst="rect">
                        <a:avLst/>
                      </a:prstGeom>
                    </pic:spPr>
                  </pic:pic>
                </a:graphicData>
              </a:graphic>
            </wp:inline>
          </w:drawing>
        </w:r>
      </w:ins>
    </w:p>
    <w:p w14:paraId="503E3CDD" w14:textId="77777777" w:rsidR="00A543D4" w:rsidRPr="003268B1" w:rsidRDefault="00A543D4" w:rsidP="007934BA">
      <w:pPr>
        <w:keepNext/>
        <w:tabs>
          <w:tab w:val="clear" w:pos="567"/>
        </w:tabs>
        <w:spacing w:line="240" w:lineRule="auto"/>
        <w:rPr>
          <w:ins w:id="2839" w:author="Author" w:date="2025-09-22T22:38:00Z"/>
          <w:b/>
          <w:iCs/>
          <w:sz w:val="20"/>
        </w:rPr>
      </w:pPr>
      <w:ins w:id="2840" w:author="Author" w:date="2025-09-22T22:38:00Z">
        <w:r w:rsidRPr="003268B1">
          <w:rPr>
            <w:b/>
            <w:iCs/>
            <w:sz w:val="20"/>
          </w:rPr>
          <w:t>Joonis 4</w:t>
        </w:r>
      </w:ins>
    </w:p>
    <w:p w14:paraId="7EB1BB81" w14:textId="77777777" w:rsidR="00A543D4" w:rsidRDefault="00A543D4" w:rsidP="007934BA">
      <w:pPr>
        <w:keepNext/>
        <w:tabs>
          <w:tab w:val="clear" w:pos="567"/>
        </w:tabs>
        <w:spacing w:line="240" w:lineRule="auto"/>
        <w:rPr>
          <w:ins w:id="2841" w:author="Author" w:date="2025-09-22T22:38:00Z"/>
          <w:bCs/>
          <w:iCs/>
          <w:szCs w:val="22"/>
        </w:rPr>
      </w:pPr>
    </w:p>
    <w:p w14:paraId="0373402C" w14:textId="77777777" w:rsidR="00A543D4" w:rsidRPr="00E3793D" w:rsidRDefault="00A543D4" w:rsidP="007934BA">
      <w:pPr>
        <w:keepNext/>
        <w:tabs>
          <w:tab w:val="clear" w:pos="567"/>
        </w:tabs>
        <w:spacing w:line="240" w:lineRule="auto"/>
        <w:rPr>
          <w:ins w:id="2842" w:author="Author" w:date="2025-09-22T22:38:00Z"/>
          <w:bCs/>
          <w:iCs/>
          <w:szCs w:val="22"/>
        </w:rPr>
      </w:pPr>
      <w:ins w:id="2843" w:author="Author" w:date="2025-09-22T22:38:00Z">
        <w:r w:rsidRPr="003347E5">
          <w:rPr>
            <w:rFonts w:cs="Arial"/>
            <w:b/>
          </w:rPr>
          <w:t>5. </w:t>
        </w:r>
        <w:r>
          <w:rPr>
            <w:rFonts w:cs="Arial"/>
            <w:b/>
            <w:lang w:eastAsia="ko-KR"/>
          </w:rPr>
          <w:t>etapp:</w:t>
        </w:r>
        <w:r>
          <w:rPr>
            <w:rFonts w:cs="Arial"/>
            <w:b/>
          </w:rPr>
          <w:t xml:space="preserve"> eraldage</w:t>
        </w:r>
        <w:r w:rsidRPr="003347E5">
          <w:rPr>
            <w:rFonts w:cs="Arial"/>
            <w:b/>
          </w:rPr>
          <w:t xml:space="preserve"> õhumullid</w:t>
        </w:r>
      </w:ins>
    </w:p>
    <w:p w14:paraId="777198A5" w14:textId="77777777" w:rsidR="00A543D4" w:rsidRDefault="00A543D4" w:rsidP="007934BA">
      <w:pPr>
        <w:pStyle w:val="ListParagraph"/>
        <w:numPr>
          <w:ilvl w:val="0"/>
          <w:numId w:val="80"/>
        </w:numPr>
        <w:ind w:left="360"/>
        <w:rPr>
          <w:ins w:id="2844" w:author="Author" w:date="2025-09-22T22:38:00Z"/>
        </w:rPr>
      </w:pPr>
      <w:ins w:id="2845" w:author="Author" w:date="2025-09-22T22:38:00Z">
        <w:r w:rsidRPr="003249E7">
          <w:t>Hoid</w:t>
        </w:r>
        <w:r>
          <w:t>k</w:t>
        </w:r>
        <w:r w:rsidRPr="003249E7">
          <w:t>e süstl</w:t>
        </w:r>
        <w:r>
          <w:t>i</w:t>
        </w:r>
        <w:r w:rsidRPr="003249E7">
          <w:t xml:space="preserve">t käes suunaga nõel ülespoole. </w:t>
        </w:r>
      </w:ins>
    </w:p>
    <w:p w14:paraId="5BF9E8C7" w14:textId="77777777" w:rsidR="00A543D4" w:rsidRDefault="00A543D4" w:rsidP="007934BA">
      <w:pPr>
        <w:pStyle w:val="ListParagraph"/>
        <w:numPr>
          <w:ilvl w:val="0"/>
          <w:numId w:val="79"/>
        </w:numPr>
        <w:ind w:left="360"/>
        <w:rPr>
          <w:ins w:id="2846" w:author="Author" w:date="2025-09-22T22:38:00Z"/>
        </w:rPr>
      </w:pPr>
      <w:ins w:id="2847" w:author="Author" w:date="2025-09-22T22:38:00Z">
        <w:r w:rsidRPr="003249E7">
          <w:t>Mullide olemasolul koputage sõrmega õrnalt vastu süstl</w:t>
        </w:r>
        <w:r>
          <w:t>i</w:t>
        </w:r>
        <w:r w:rsidRPr="003249E7">
          <w:t>t, kuni mullid kogunevad üles</w:t>
        </w:r>
        <w:r>
          <w:t xml:space="preserve"> (vt joonis 5)</w:t>
        </w:r>
        <w:r w:rsidRPr="003249E7">
          <w:t>.</w:t>
        </w:r>
      </w:ins>
    </w:p>
    <w:p w14:paraId="1D63F76E" w14:textId="77777777" w:rsidR="00A543D4" w:rsidRDefault="00A543D4" w:rsidP="007934BA">
      <w:pPr>
        <w:rPr>
          <w:ins w:id="2848" w:author="Author" w:date="2025-09-22T22:38:00Z"/>
        </w:rPr>
      </w:pPr>
      <w:ins w:id="2849" w:author="Author" w:date="2025-09-22T22:38:00Z">
        <w:r w:rsidRPr="003347E5">
          <w:rPr>
            <w:rFonts w:cs="Arial"/>
            <w:b/>
            <w:i/>
          </w:rPr>
          <w:t xml:space="preserve">Märkus. Ravimi steriilsuse rikkumise vältimiseks ärge </w:t>
        </w:r>
        <w:r>
          <w:rPr>
            <w:rFonts w:cs="Arial"/>
            <w:b/>
            <w:i/>
          </w:rPr>
          <w:t xml:space="preserve">tõmmake </w:t>
        </w:r>
        <w:r w:rsidRPr="003347E5">
          <w:rPr>
            <w:rFonts w:cs="Arial"/>
            <w:b/>
            <w:i/>
          </w:rPr>
          <w:t>kolvivart tagasi.</w:t>
        </w:r>
      </w:ins>
    </w:p>
    <w:p w14:paraId="1F180856" w14:textId="77777777" w:rsidR="00A543D4" w:rsidRPr="005D7C89" w:rsidRDefault="00A543D4" w:rsidP="007934BA">
      <w:pPr>
        <w:widowControl w:val="0"/>
        <w:tabs>
          <w:tab w:val="clear" w:pos="567"/>
        </w:tabs>
        <w:autoSpaceDE w:val="0"/>
        <w:autoSpaceDN w:val="0"/>
        <w:spacing w:line="240" w:lineRule="auto"/>
        <w:ind w:left="198"/>
        <w:rPr>
          <w:ins w:id="2850" w:author="Author" w:date="2025-09-22T22:38:00Z"/>
          <w:b/>
          <w:bCs/>
          <w:i/>
          <w:iCs/>
          <w:szCs w:val="22"/>
          <w:lang w:val="en-US" w:bidi="en-US"/>
        </w:rPr>
      </w:pPr>
      <w:ins w:id="2851" w:author="Author" w:date="2025-09-22T22:38:00Z">
        <w:r>
          <w:lastRenderedPageBreak/>
          <w:tab/>
        </w:r>
        <w:r>
          <w:tab/>
        </w:r>
      </w:ins>
    </w:p>
    <w:p w14:paraId="780488C1" w14:textId="77777777" w:rsidR="00A543D4" w:rsidRPr="005D7C89" w:rsidRDefault="00A543D4" w:rsidP="007934BA">
      <w:pPr>
        <w:widowControl w:val="0"/>
        <w:tabs>
          <w:tab w:val="clear" w:pos="567"/>
        </w:tabs>
        <w:autoSpaceDE w:val="0"/>
        <w:autoSpaceDN w:val="0"/>
        <w:spacing w:line="240" w:lineRule="auto"/>
        <w:ind w:left="198"/>
        <w:jc w:val="center"/>
        <w:rPr>
          <w:ins w:id="2852" w:author="Author" w:date="2025-09-22T22:38:00Z"/>
          <w:szCs w:val="22"/>
          <w:lang w:val="en-US" w:bidi="en-US"/>
        </w:rPr>
      </w:pPr>
      <w:ins w:id="2853" w:author="Author" w:date="2025-09-22T22:38:00Z">
        <w:r>
          <w:rPr>
            <w:b/>
            <w:bCs/>
            <w:noProof/>
            <w:sz w:val="24"/>
            <w:szCs w:val="24"/>
            <w:lang w:eastAsia="ko-KR"/>
          </w:rPr>
          <mc:AlternateContent>
            <mc:Choice Requires="wps">
              <w:drawing>
                <wp:anchor distT="0" distB="0" distL="114300" distR="114300" simplePos="0" relativeHeight="251736064" behindDoc="0" locked="0" layoutInCell="1" allowOverlap="1" wp14:anchorId="5C40BDAF" wp14:editId="3AB9BF1C">
                  <wp:simplePos x="0" y="0"/>
                  <wp:positionH relativeFrom="column">
                    <wp:posOffset>2247900</wp:posOffset>
                  </wp:positionH>
                  <wp:positionV relativeFrom="paragraph">
                    <wp:posOffset>653415</wp:posOffset>
                  </wp:positionV>
                  <wp:extent cx="662940" cy="401320"/>
                  <wp:effectExtent l="0" t="0" r="22860" b="17780"/>
                  <wp:wrapNone/>
                  <wp:docPr id="417824269" name="Text Box 15"/>
                  <wp:cNvGraphicFramePr/>
                  <a:graphic xmlns:a="http://schemas.openxmlformats.org/drawingml/2006/main">
                    <a:graphicData uri="http://schemas.microsoft.com/office/word/2010/wordprocessingShape">
                      <wps:wsp>
                        <wps:cNvSpPr txBox="1"/>
                        <wps:spPr>
                          <a:xfrm>
                            <a:off x="0" y="0"/>
                            <a:ext cx="662940" cy="401320"/>
                          </a:xfrm>
                          <a:prstGeom prst="rect">
                            <a:avLst/>
                          </a:prstGeom>
                          <a:solidFill>
                            <a:schemeClr val="lt1"/>
                          </a:solidFill>
                          <a:ln w="6350">
                            <a:solidFill>
                              <a:prstClr val="black"/>
                            </a:solidFill>
                          </a:ln>
                        </wps:spPr>
                        <wps:txbx>
                          <w:txbxContent>
                            <w:p w14:paraId="31AB7E99" w14:textId="77777777" w:rsidR="00A543D4" w:rsidRPr="00E3793D" w:rsidRDefault="00A543D4" w:rsidP="007934BA">
                              <w:pPr>
                                <w:rPr>
                                  <w:sz w:val="20"/>
                                  <w:lang w:val="lv-LV"/>
                                </w:rPr>
                              </w:pPr>
                              <w:r w:rsidRPr="00E3793D">
                                <w:rPr>
                                  <w:sz w:val="20"/>
                                </w:rPr>
                                <w:t>Õhumull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0BDAF" id="_x0000_s1125" type="#_x0000_t202" style="position:absolute;left:0;text-align:left;margin-left:177pt;margin-top:51.45pt;width:52.2pt;height:3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" fillcolor="white [3201]" strokeweight=".5pt">
                  <v:textbox>
                    <w:txbxContent>
                      <w:p w14:paraId="31AB7E99" w14:textId="77777777" w:rsidR="00A543D4" w:rsidRPr="00E3793D" w:rsidRDefault="00A543D4" w:rsidP="007934BA">
                        <w:pPr>
                          <w:rPr>
                            <w:sz w:val="20"/>
                            <w:lang w:val="lv-LV"/>
                          </w:rPr>
                        </w:pPr>
                        <w:r w:rsidRPr="00E3793D">
                          <w:rPr>
                            <w:sz w:val="20"/>
                          </w:rPr>
                          <w:t>Õhumull</w:t>
                        </w:r>
                      </w:p>
                    </w:txbxContent>
                  </v:textbox>
                </v:shape>
              </w:pict>
            </mc:Fallback>
          </mc:AlternateContent>
        </w:r>
        <w:r w:rsidRPr="005D7C89">
          <w:rPr>
            <w:noProof/>
            <w:szCs w:val="22"/>
            <w:lang w:val="en-US" w:eastAsia="ko-KR" w:bidi="en-US"/>
          </w:rPr>
          <w:drawing>
            <wp:inline distT="0" distB="0" distL="0" distR="0" wp14:anchorId="02E57B87" wp14:editId="38C0A22A">
              <wp:extent cx="3066430" cy="2190307"/>
              <wp:effectExtent l="0" t="0" r="0" b="0"/>
              <wp:docPr id="1052406705"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33"/>
                      <a:stretch>
                        <a:fillRect/>
                      </a:stretch>
                    </pic:blipFill>
                    <pic:spPr>
                      <a:xfrm>
                        <a:off x="0" y="0"/>
                        <a:ext cx="3076257" cy="2197327"/>
                      </a:xfrm>
                      <a:prstGeom prst="rect">
                        <a:avLst/>
                      </a:prstGeom>
                    </pic:spPr>
                  </pic:pic>
                </a:graphicData>
              </a:graphic>
            </wp:inline>
          </w:drawing>
        </w:r>
      </w:ins>
    </w:p>
    <w:p w14:paraId="60FF592F" w14:textId="77777777" w:rsidR="00A543D4" w:rsidRPr="005D7C89" w:rsidRDefault="00A543D4" w:rsidP="007934BA">
      <w:pPr>
        <w:widowControl w:val="0"/>
        <w:tabs>
          <w:tab w:val="clear" w:pos="567"/>
        </w:tabs>
        <w:autoSpaceDE w:val="0"/>
        <w:autoSpaceDN w:val="0"/>
        <w:spacing w:line="240" w:lineRule="auto"/>
        <w:ind w:left="198" w:hanging="198"/>
        <w:rPr>
          <w:ins w:id="2854" w:author="Author" w:date="2025-09-22T22:38:00Z"/>
          <w:rFonts w:eastAsia="맑은 고딕"/>
          <w:b/>
          <w:bCs/>
          <w:sz w:val="20"/>
          <w:lang w:val="en-US" w:eastAsia="ko-KR" w:bidi="en-US"/>
        </w:rPr>
      </w:pPr>
      <w:proofErr w:type="spellStart"/>
      <w:ins w:id="2855" w:author="Author" w:date="2025-09-22T22:38:00Z">
        <w:r>
          <w:rPr>
            <w:rFonts w:eastAsia="맑은 고딕"/>
            <w:b/>
            <w:bCs/>
            <w:sz w:val="20"/>
            <w:lang w:val="en-US" w:eastAsia="ko-KR" w:bidi="en-US"/>
          </w:rPr>
          <w:t>Joonis</w:t>
        </w:r>
        <w:proofErr w:type="spellEnd"/>
        <w:r w:rsidRPr="005D7C89">
          <w:rPr>
            <w:rFonts w:eastAsia="맑은 고딕"/>
            <w:b/>
            <w:bCs/>
            <w:sz w:val="20"/>
            <w:lang w:val="en-US" w:eastAsia="ko-KR" w:bidi="en-US"/>
          </w:rPr>
          <w:t xml:space="preserve"> 5</w:t>
        </w:r>
      </w:ins>
    </w:p>
    <w:p w14:paraId="3F0D50B1" w14:textId="77777777" w:rsidR="00A543D4" w:rsidRDefault="00A543D4" w:rsidP="007934BA">
      <w:pPr>
        <w:rPr>
          <w:ins w:id="2856" w:author="Author" w:date="2025-09-22T22:38:00Z"/>
        </w:rPr>
      </w:pPr>
    </w:p>
    <w:p w14:paraId="7CDD705C" w14:textId="77777777" w:rsidR="00A543D4" w:rsidRDefault="00A543D4" w:rsidP="007934BA">
      <w:pPr>
        <w:rPr>
          <w:ins w:id="2857" w:author="Author" w:date="2025-09-22T22:38:00Z"/>
        </w:rPr>
      </w:pPr>
      <w:ins w:id="2858" w:author="Author" w:date="2025-09-22T22:38:00Z">
        <w:r w:rsidRPr="003347E5">
          <w:rPr>
            <w:rFonts w:cs="Arial"/>
            <w:b/>
          </w:rPr>
          <w:t>6. </w:t>
        </w:r>
        <w:r>
          <w:rPr>
            <w:rFonts w:cs="Arial"/>
            <w:b/>
            <w:lang w:eastAsia="ko-KR"/>
          </w:rPr>
          <w:t>etapp:</w:t>
        </w:r>
        <w:r>
          <w:rPr>
            <w:rFonts w:cs="Arial"/>
            <w:b/>
          </w:rPr>
          <w:t xml:space="preserve"> v</w:t>
        </w:r>
        <w:r w:rsidRPr="003347E5">
          <w:rPr>
            <w:rFonts w:cs="Arial"/>
            <w:b/>
          </w:rPr>
          <w:t>äljutage õhk ja kohandage ravimi annust</w:t>
        </w:r>
        <w:r>
          <w:tab/>
        </w:r>
        <w:r>
          <w:tab/>
        </w:r>
      </w:ins>
    </w:p>
    <w:p w14:paraId="562C865C" w14:textId="77777777" w:rsidR="00A543D4" w:rsidRPr="00E3793D" w:rsidRDefault="00A543D4" w:rsidP="007934BA">
      <w:pPr>
        <w:pStyle w:val="BodyText"/>
        <w:widowControl w:val="0"/>
        <w:numPr>
          <w:ilvl w:val="0"/>
          <w:numId w:val="75"/>
        </w:numPr>
        <w:autoSpaceDE w:val="0"/>
        <w:autoSpaceDN w:val="0"/>
        <w:ind w:left="360" w:hanging="360"/>
        <w:rPr>
          <w:ins w:id="2859" w:author="Author" w:date="2025-09-22T22:38:00Z"/>
          <w:rFonts w:cs="Arial"/>
          <w:i w:val="0"/>
          <w:iCs/>
          <w:color w:val="auto"/>
        </w:rPr>
      </w:pPr>
      <w:ins w:id="2860" w:author="Author" w:date="2025-09-22T22:38:00Z">
        <w:r w:rsidRPr="00E3793D">
          <w:rPr>
            <w:rFonts w:cs="Arial"/>
            <w:i w:val="0"/>
            <w:iCs/>
            <w:color w:val="auto"/>
          </w:rPr>
          <w:t>Hoidke süstlit silmade kõrgusel.</w:t>
        </w:r>
      </w:ins>
    </w:p>
    <w:p w14:paraId="052B6AE4" w14:textId="77777777" w:rsidR="00A543D4" w:rsidRPr="00E3793D" w:rsidRDefault="00A543D4" w:rsidP="007934BA">
      <w:pPr>
        <w:pStyle w:val="BodyText"/>
        <w:widowControl w:val="0"/>
        <w:numPr>
          <w:ilvl w:val="0"/>
          <w:numId w:val="75"/>
        </w:numPr>
        <w:autoSpaceDE w:val="0"/>
        <w:autoSpaceDN w:val="0"/>
        <w:ind w:left="360" w:hanging="360"/>
        <w:rPr>
          <w:ins w:id="2861" w:author="Author" w:date="2025-09-22T22:38:00Z"/>
          <w:rFonts w:cs="Arial"/>
          <w:i w:val="0"/>
          <w:iCs/>
          <w:color w:val="auto"/>
        </w:rPr>
      </w:pPr>
      <w:ins w:id="2862" w:author="Author" w:date="2025-09-22T22:38:00Z">
        <w:r w:rsidRPr="00E3793D">
          <w:rPr>
            <w:rFonts w:cs="Arial"/>
            <w:i w:val="0"/>
            <w:iCs/>
            <w:color w:val="auto"/>
          </w:rPr>
          <w:t>Vaadake seda lähedalt ja leidke</w:t>
        </w:r>
        <w:r w:rsidRPr="006758EF">
          <w:rPr>
            <w:rFonts w:cs="Arial"/>
            <w:i w:val="0"/>
            <w:iCs/>
            <w:color w:val="auto"/>
          </w:rPr>
          <w:t xml:space="preserve"> </w:t>
        </w:r>
        <w:r w:rsidRPr="003268B1">
          <w:rPr>
            <w:rFonts w:cs="Arial"/>
            <w:i w:val="0"/>
            <w:iCs/>
            <w:color w:val="auto"/>
          </w:rPr>
          <w:t>poolläbipaistev annusetähis</w:t>
        </w:r>
        <w:r w:rsidRPr="006758EF">
          <w:rPr>
            <w:rFonts w:cs="Arial"/>
            <w:i w:val="0"/>
            <w:iCs/>
            <w:color w:val="auto"/>
          </w:rPr>
          <w:t>.</w:t>
        </w:r>
      </w:ins>
    </w:p>
    <w:p w14:paraId="6DB05CC8" w14:textId="77777777" w:rsidR="00A543D4" w:rsidRDefault="00A543D4" w:rsidP="007934BA">
      <w:pPr>
        <w:pStyle w:val="BodyText"/>
        <w:widowControl w:val="0"/>
        <w:numPr>
          <w:ilvl w:val="0"/>
          <w:numId w:val="75"/>
        </w:numPr>
        <w:autoSpaceDE w:val="0"/>
        <w:autoSpaceDN w:val="0"/>
        <w:ind w:left="360" w:hanging="360"/>
        <w:rPr>
          <w:ins w:id="2863" w:author="Author" w:date="2025-09-22T22:38:00Z"/>
          <w:rFonts w:cs="Arial"/>
          <w:i w:val="0"/>
          <w:iCs/>
          <w:color w:val="auto"/>
        </w:rPr>
      </w:pPr>
      <w:ins w:id="2864" w:author="Author" w:date="2025-09-22T22:38:00Z">
        <w:r w:rsidRPr="00E3793D">
          <w:rPr>
            <w:rFonts w:cs="Arial"/>
            <w:i w:val="0"/>
            <w:iCs/>
            <w:color w:val="auto"/>
          </w:rPr>
          <w:t xml:space="preserve">Suruge ettevaatlikult kolvivarrele, kuni kummikorgi </w:t>
        </w:r>
        <w:r w:rsidRPr="00E3793D">
          <w:rPr>
            <w:rFonts w:cs="Arial"/>
            <w:b/>
            <w:bCs/>
            <w:i w:val="0"/>
            <w:iCs/>
            <w:color w:val="auto"/>
          </w:rPr>
          <w:t>kumerusest allpool</w:t>
        </w:r>
        <w:r w:rsidRPr="00E3793D">
          <w:rPr>
            <w:rFonts w:cs="Arial"/>
            <w:i w:val="0"/>
            <w:iCs/>
            <w:color w:val="auto"/>
          </w:rPr>
          <w:t xml:space="preserve"> </w:t>
        </w:r>
        <w:r w:rsidRPr="00E3793D">
          <w:rPr>
            <w:rFonts w:cs="Arial"/>
            <w:b/>
            <w:bCs/>
            <w:i w:val="0"/>
            <w:iCs/>
            <w:color w:val="auto"/>
          </w:rPr>
          <w:t>olev ülemine serv</w:t>
        </w:r>
        <w:r w:rsidRPr="00E3793D">
          <w:rPr>
            <w:rFonts w:cs="Arial"/>
            <w:i w:val="0"/>
            <w:iCs/>
            <w:color w:val="auto"/>
          </w:rPr>
          <w:t xml:space="preserve"> on kohakuti 0,05 ml poolläbipaistva annusetähisega (vt joonis 6).</w:t>
        </w:r>
      </w:ins>
    </w:p>
    <w:p w14:paraId="21E44817" w14:textId="77777777" w:rsidR="00A543D4" w:rsidRPr="00E3793D" w:rsidRDefault="00A543D4" w:rsidP="007934BA">
      <w:pPr>
        <w:pStyle w:val="BodyText"/>
        <w:widowControl w:val="0"/>
        <w:numPr>
          <w:ilvl w:val="0"/>
          <w:numId w:val="75"/>
        </w:numPr>
        <w:autoSpaceDE w:val="0"/>
        <w:autoSpaceDN w:val="0"/>
        <w:ind w:left="360" w:hanging="360"/>
        <w:rPr>
          <w:ins w:id="2865" w:author="Author" w:date="2025-09-22T22:38:00Z"/>
          <w:rFonts w:cs="Arial"/>
          <w:i w:val="0"/>
          <w:iCs/>
          <w:color w:val="auto"/>
        </w:rPr>
      </w:pPr>
      <w:ins w:id="2866" w:author="Author" w:date="2025-09-22T22:38:00Z">
        <w:r w:rsidRPr="00E3793D">
          <w:rPr>
            <w:rFonts w:cs="Arial"/>
            <w:bCs/>
            <w:i w:val="0"/>
            <w:iCs/>
            <w:color w:val="auto"/>
          </w:rPr>
          <w:t>Kui kummikork jõuab annusetähiseni,</w:t>
        </w:r>
        <w:r w:rsidRPr="00E3793D">
          <w:rPr>
            <w:rFonts w:cs="Arial"/>
            <w:b/>
            <w:i w:val="0"/>
            <w:iCs/>
            <w:color w:val="auto"/>
          </w:rPr>
          <w:t xml:space="preserve"> võite tunda takistust</w:t>
        </w:r>
        <w:r w:rsidRPr="00E3793D">
          <w:rPr>
            <w:rFonts w:cs="Arial"/>
            <w:i w:val="0"/>
            <w:iCs/>
            <w:color w:val="auto"/>
          </w:rPr>
          <w:t xml:space="preserve">. See takistus näitab, et on saavutatud </w:t>
        </w:r>
        <w:r>
          <w:rPr>
            <w:rFonts w:cs="Arial"/>
            <w:i w:val="0"/>
            <w:iCs/>
            <w:color w:val="auto"/>
          </w:rPr>
          <w:t>Opu</w:t>
        </w:r>
        <w:r w:rsidRPr="00E3793D">
          <w:rPr>
            <w:rFonts w:cs="Arial"/>
            <w:i w:val="0"/>
            <w:iCs/>
            <w:color w:val="auto"/>
          </w:rPr>
          <w:t>viz</w:t>
        </w:r>
        <w:r>
          <w:rPr>
            <w:rFonts w:cs="Arial"/>
            <w:i w:val="0"/>
            <w:iCs/>
            <w:color w:val="auto"/>
          </w:rPr>
          <w:t>i</w:t>
        </w:r>
        <w:r w:rsidRPr="00E3793D">
          <w:rPr>
            <w:rFonts w:cs="Arial"/>
            <w:i w:val="0"/>
            <w:iCs/>
            <w:color w:val="auto"/>
          </w:rPr>
          <w:t xml:space="preserve"> õige annuse maht.</w:t>
        </w:r>
      </w:ins>
    </w:p>
    <w:p w14:paraId="4DAE4F54" w14:textId="77777777" w:rsidR="00A543D4" w:rsidRPr="00913F0C" w:rsidRDefault="00A543D4" w:rsidP="007934BA">
      <w:pPr>
        <w:pStyle w:val="ListParagraph"/>
        <w:widowControl w:val="0"/>
        <w:tabs>
          <w:tab w:val="clear" w:pos="567"/>
        </w:tabs>
        <w:autoSpaceDE w:val="0"/>
        <w:autoSpaceDN w:val="0"/>
        <w:spacing w:line="240" w:lineRule="auto"/>
        <w:ind w:left="854"/>
        <w:rPr>
          <w:ins w:id="2867" w:author="Author" w:date="2025-09-22T22:38:00Z"/>
          <w:szCs w:val="22"/>
          <w:lang w:val="en-US" w:bidi="en-US"/>
        </w:rPr>
      </w:pPr>
      <w:ins w:id="2868" w:author="Author" w:date="2025-09-22T22:38:00Z">
        <w:r>
          <w:rPr>
            <w:b/>
            <w:bCs/>
            <w:noProof/>
            <w:sz w:val="24"/>
            <w:szCs w:val="24"/>
            <w:lang w:eastAsia="ko-KR"/>
          </w:rPr>
          <mc:AlternateContent>
            <mc:Choice Requires="wps">
              <w:drawing>
                <wp:anchor distT="0" distB="0" distL="114300" distR="114300" simplePos="0" relativeHeight="251740160" behindDoc="0" locked="0" layoutInCell="1" allowOverlap="1" wp14:anchorId="511A00F9" wp14:editId="6DA42785">
                  <wp:simplePos x="0" y="0"/>
                  <wp:positionH relativeFrom="column">
                    <wp:posOffset>4536440</wp:posOffset>
                  </wp:positionH>
                  <wp:positionV relativeFrom="paragraph">
                    <wp:posOffset>498475</wp:posOffset>
                  </wp:positionV>
                  <wp:extent cx="935355" cy="593090"/>
                  <wp:effectExtent l="0" t="0" r="17145" b="16510"/>
                  <wp:wrapNone/>
                  <wp:docPr id="381744534" name="Text Box 15"/>
                  <wp:cNvGraphicFramePr/>
                  <a:graphic xmlns:a="http://schemas.openxmlformats.org/drawingml/2006/main">
                    <a:graphicData uri="http://schemas.microsoft.com/office/word/2010/wordprocessingShape">
                      <wps:wsp>
                        <wps:cNvSpPr txBox="1"/>
                        <wps:spPr>
                          <a:xfrm>
                            <a:off x="0" y="0"/>
                            <a:ext cx="935355" cy="593090"/>
                          </a:xfrm>
                          <a:prstGeom prst="rect">
                            <a:avLst/>
                          </a:prstGeom>
                          <a:solidFill>
                            <a:schemeClr val="lt1"/>
                          </a:solidFill>
                          <a:ln w="6350">
                            <a:solidFill>
                              <a:prstClr val="black"/>
                            </a:solidFill>
                          </a:ln>
                        </wps:spPr>
                        <wps:txbx>
                          <w:txbxContent>
                            <w:p w14:paraId="1B24828F" w14:textId="77777777" w:rsidR="00A543D4" w:rsidRPr="00E3793D" w:rsidRDefault="00A543D4" w:rsidP="007934BA">
                              <w:pPr>
                                <w:rPr>
                                  <w:sz w:val="18"/>
                                  <w:szCs w:val="18"/>
                                  <w:lang w:val="en-GB"/>
                                </w:rPr>
                              </w:pPr>
                              <w:r w:rsidRPr="00E3793D">
                                <w:rPr>
                                  <w:sz w:val="18"/>
                                  <w:szCs w:val="18"/>
                                  <w:lang w:val="en-GB"/>
                                </w:rPr>
                                <w:t>0,05</w:t>
                              </w:r>
                              <w:r>
                                <w:rPr>
                                  <w:sz w:val="18"/>
                                  <w:szCs w:val="18"/>
                                  <w:lang w:val="en-GB"/>
                                </w:rPr>
                                <w:t> </w:t>
                              </w:r>
                              <w:r w:rsidRPr="00E3793D">
                                <w:rPr>
                                  <w:sz w:val="18"/>
                                  <w:szCs w:val="18"/>
                                  <w:lang w:val="en-GB"/>
                                </w:rPr>
                                <w:t xml:space="preserve">ml </w:t>
                              </w:r>
                              <w:proofErr w:type="spellStart"/>
                              <w:r w:rsidRPr="00E3793D">
                                <w:rPr>
                                  <w:sz w:val="18"/>
                                  <w:szCs w:val="18"/>
                                  <w:lang w:val="en-GB"/>
                                </w:rPr>
                                <w:t>poolläbipaistev</w:t>
                              </w:r>
                              <w:proofErr w:type="spellEnd"/>
                              <w:r w:rsidRPr="00E3793D">
                                <w:rPr>
                                  <w:sz w:val="18"/>
                                  <w:szCs w:val="18"/>
                                  <w:lang w:val="en-GB"/>
                                </w:rPr>
                                <w:t xml:space="preserve"> </w:t>
                              </w:r>
                              <w:proofErr w:type="spellStart"/>
                              <w:r w:rsidRPr="00E3793D">
                                <w:rPr>
                                  <w:sz w:val="18"/>
                                  <w:szCs w:val="18"/>
                                  <w:lang w:val="en-GB"/>
                                </w:rPr>
                                <w:t>annusetähis</w:t>
                              </w:r>
                              <w:proofErr w:type="spellEnd"/>
                            </w:p>
                            <w:p w14:paraId="62B16CA8" w14:textId="77777777" w:rsidR="00A543D4" w:rsidRPr="00795F26" w:rsidRDefault="00A543D4" w:rsidP="007934BA">
                              <w:pPr>
                                <w:rPr>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A00F9" id="_x0000_s1126" type="#_x0000_t202" style="position:absolute;left:0;text-align:left;margin-left:357.2pt;margin-top:39.25pt;width:73.65pt;height:46.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" fillcolor="white [3201]" strokeweight=".5pt">
                  <v:textbox>
                    <w:txbxContent>
                      <w:p w14:paraId="1B24828F" w14:textId="77777777" w:rsidR="00A543D4" w:rsidRPr="00E3793D" w:rsidRDefault="00A543D4" w:rsidP="007934BA">
                        <w:pPr>
                          <w:rPr>
                            <w:sz w:val="18"/>
                            <w:szCs w:val="18"/>
                            <w:lang w:val="en-GB"/>
                          </w:rPr>
                        </w:pPr>
                        <w:r w:rsidRPr="00E3793D">
                          <w:rPr>
                            <w:sz w:val="18"/>
                            <w:szCs w:val="18"/>
                            <w:lang w:val="en-GB"/>
                          </w:rPr>
                          <w:t>0,05</w:t>
                        </w:r>
                        <w:r>
                          <w:rPr>
                            <w:sz w:val="18"/>
                            <w:szCs w:val="18"/>
                            <w:lang w:val="en-GB"/>
                          </w:rPr>
                          <w:t> </w:t>
                        </w:r>
                        <w:r w:rsidRPr="00E3793D">
                          <w:rPr>
                            <w:sz w:val="18"/>
                            <w:szCs w:val="18"/>
                            <w:lang w:val="en-GB"/>
                          </w:rPr>
                          <w:t xml:space="preserve">ml </w:t>
                        </w:r>
                        <w:proofErr w:type="spellStart"/>
                        <w:r w:rsidRPr="00E3793D">
                          <w:rPr>
                            <w:sz w:val="18"/>
                            <w:szCs w:val="18"/>
                            <w:lang w:val="en-GB"/>
                          </w:rPr>
                          <w:t>poolläbipaistev</w:t>
                        </w:r>
                        <w:proofErr w:type="spellEnd"/>
                        <w:r w:rsidRPr="00E3793D">
                          <w:rPr>
                            <w:sz w:val="18"/>
                            <w:szCs w:val="18"/>
                            <w:lang w:val="en-GB"/>
                          </w:rPr>
                          <w:t xml:space="preserve"> </w:t>
                        </w:r>
                        <w:proofErr w:type="spellStart"/>
                        <w:r w:rsidRPr="00E3793D">
                          <w:rPr>
                            <w:sz w:val="18"/>
                            <w:szCs w:val="18"/>
                            <w:lang w:val="en-GB"/>
                          </w:rPr>
                          <w:t>annusetähis</w:t>
                        </w:r>
                        <w:proofErr w:type="spellEnd"/>
                      </w:p>
                      <w:p w14:paraId="62B16CA8" w14:textId="77777777" w:rsidR="00A543D4" w:rsidRPr="00795F26" w:rsidRDefault="00A543D4" w:rsidP="007934BA">
                        <w:pPr>
                          <w:rPr>
                            <w:sz w:val="14"/>
                            <w:szCs w:val="14"/>
                            <w:lang w:val="lv-LV"/>
                          </w:rPr>
                        </w:pPr>
                      </w:p>
                    </w:txbxContent>
                  </v:textbox>
                </v:shape>
              </w:pict>
            </mc:Fallback>
          </mc:AlternateContent>
        </w:r>
        <w:r>
          <w:rPr>
            <w:b/>
            <w:bCs/>
            <w:noProof/>
            <w:sz w:val="24"/>
            <w:szCs w:val="24"/>
            <w:lang w:eastAsia="ko-KR"/>
          </w:rPr>
          <mc:AlternateContent>
            <mc:Choice Requires="wps">
              <w:drawing>
                <wp:anchor distT="0" distB="0" distL="114300" distR="114300" simplePos="0" relativeHeight="251739136" behindDoc="0" locked="0" layoutInCell="1" allowOverlap="1" wp14:anchorId="4D8D1C11" wp14:editId="397A90AB">
                  <wp:simplePos x="0" y="0"/>
                  <wp:positionH relativeFrom="column">
                    <wp:posOffset>2082165</wp:posOffset>
                  </wp:positionH>
                  <wp:positionV relativeFrom="paragraph">
                    <wp:posOffset>1990725</wp:posOffset>
                  </wp:positionV>
                  <wp:extent cx="1871345" cy="438150"/>
                  <wp:effectExtent l="0" t="0" r="14605" b="19050"/>
                  <wp:wrapNone/>
                  <wp:docPr id="1038751720" name="Text Box 15"/>
                  <wp:cNvGraphicFramePr/>
                  <a:graphic xmlns:a="http://schemas.openxmlformats.org/drawingml/2006/main">
                    <a:graphicData uri="http://schemas.microsoft.com/office/word/2010/wordprocessingShape">
                      <wps:wsp>
                        <wps:cNvSpPr txBox="1"/>
                        <wps:spPr>
                          <a:xfrm>
                            <a:off x="0" y="0"/>
                            <a:ext cx="1871345" cy="438150"/>
                          </a:xfrm>
                          <a:prstGeom prst="rect">
                            <a:avLst/>
                          </a:prstGeom>
                          <a:solidFill>
                            <a:schemeClr val="lt1"/>
                          </a:solidFill>
                          <a:ln w="6350">
                            <a:solidFill>
                              <a:prstClr val="black"/>
                            </a:solidFill>
                          </a:ln>
                        </wps:spPr>
                        <wps:txbx>
                          <w:txbxContent>
                            <w:p w14:paraId="4BA25886" w14:textId="77777777" w:rsidR="00A543D4" w:rsidRPr="00E3793D" w:rsidRDefault="00A543D4" w:rsidP="007934BA">
                              <w:pPr>
                                <w:jc w:val="center"/>
                                <w:rPr>
                                  <w:sz w:val="18"/>
                                  <w:szCs w:val="18"/>
                                  <w:lang w:val="lv-LV"/>
                                </w:rPr>
                              </w:pPr>
                              <w:r w:rsidRPr="00E3793D">
                                <w:rPr>
                                  <w:sz w:val="18"/>
                                  <w:szCs w:val="18"/>
                                </w:rPr>
                                <w:t>Kummikorgi kumerusest allpool olev ülemine serv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D1C11" id="_x0000_s1127" type="#_x0000_t202" style="position:absolute;left:0;text-align:left;margin-left:163.95pt;margin-top:156.75pt;width:147.35pt;height:3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" fillcolor="white [3201]" strokeweight=".5pt">
                  <v:textbox>
                    <w:txbxContent>
                      <w:p w14:paraId="4BA25886" w14:textId="77777777" w:rsidR="00A543D4" w:rsidRPr="00E3793D" w:rsidRDefault="00A543D4" w:rsidP="007934BA">
                        <w:pPr>
                          <w:jc w:val="center"/>
                          <w:rPr>
                            <w:sz w:val="18"/>
                            <w:szCs w:val="18"/>
                            <w:lang w:val="lv-LV"/>
                          </w:rPr>
                        </w:pPr>
                        <w:r w:rsidRPr="00E3793D">
                          <w:rPr>
                            <w:sz w:val="18"/>
                            <w:szCs w:val="18"/>
                          </w:rPr>
                          <w:t>Kummikorgi kumerusest allpool olev ülemine serv</w:t>
                        </w:r>
                      </w:p>
                    </w:txbxContent>
                  </v:textbox>
                </v:shape>
              </w:pict>
            </mc:Fallback>
          </mc:AlternateContent>
        </w:r>
        <w:r>
          <w:rPr>
            <w:b/>
            <w:bCs/>
            <w:noProof/>
            <w:sz w:val="24"/>
            <w:szCs w:val="24"/>
            <w:lang w:eastAsia="ko-KR"/>
          </w:rPr>
          <mc:AlternateContent>
            <mc:Choice Requires="wps">
              <w:drawing>
                <wp:anchor distT="0" distB="0" distL="114300" distR="114300" simplePos="0" relativeHeight="251738112" behindDoc="0" locked="0" layoutInCell="1" allowOverlap="1" wp14:anchorId="2E0CB774" wp14:editId="38E6B3FC">
                  <wp:simplePos x="0" y="0"/>
                  <wp:positionH relativeFrom="column">
                    <wp:posOffset>3392170</wp:posOffset>
                  </wp:positionH>
                  <wp:positionV relativeFrom="paragraph">
                    <wp:posOffset>1397000</wp:posOffset>
                  </wp:positionV>
                  <wp:extent cx="860425" cy="368935"/>
                  <wp:effectExtent l="0" t="0" r="15875" b="12065"/>
                  <wp:wrapNone/>
                  <wp:docPr id="1178966506" name="Text Box 15"/>
                  <wp:cNvGraphicFramePr/>
                  <a:graphic xmlns:a="http://schemas.openxmlformats.org/drawingml/2006/main">
                    <a:graphicData uri="http://schemas.microsoft.com/office/word/2010/wordprocessingShape">
                      <wps:wsp>
                        <wps:cNvSpPr txBox="1"/>
                        <wps:spPr>
                          <a:xfrm>
                            <a:off x="0" y="0"/>
                            <a:ext cx="860425" cy="368935"/>
                          </a:xfrm>
                          <a:prstGeom prst="rect">
                            <a:avLst/>
                          </a:prstGeom>
                          <a:solidFill>
                            <a:schemeClr val="lt1"/>
                          </a:solidFill>
                          <a:ln w="6350">
                            <a:solidFill>
                              <a:prstClr val="black"/>
                            </a:solidFill>
                          </a:ln>
                        </wps:spPr>
                        <wps:txbx>
                          <w:txbxContent>
                            <w:p w14:paraId="2E2AF14F" w14:textId="77777777" w:rsidR="00A543D4" w:rsidRPr="00E3793D" w:rsidRDefault="00A543D4" w:rsidP="007934BA">
                              <w:pPr>
                                <w:spacing w:line="240" w:lineRule="auto"/>
                                <w:rPr>
                                  <w:sz w:val="18"/>
                                  <w:szCs w:val="18"/>
                                  <w:lang w:val="lv-LV"/>
                                </w:rPr>
                              </w:pPr>
                              <w:r w:rsidRPr="00E3793D">
                                <w:rPr>
                                  <w:sz w:val="18"/>
                                  <w:szCs w:val="18"/>
                                </w:rPr>
                                <w:t xml:space="preserve">Pärast </w:t>
                              </w:r>
                              <w:r w:rsidRPr="00E3793D">
                                <w:rPr>
                                  <w:sz w:val="18"/>
                                  <w:szCs w:val="18"/>
                                </w:rPr>
                                <w:t>annuse seadmist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CB774" id="_x0000_s1128" type="#_x0000_t202" style="position:absolute;left:0;text-align:left;margin-left:267.1pt;margin-top:110pt;width:67.75pt;height:29.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" fillcolor="white [3201]" strokeweight=".5pt">
                  <v:textbox>
                    <w:txbxContent>
                      <w:p w14:paraId="2E2AF14F" w14:textId="77777777" w:rsidR="00A543D4" w:rsidRPr="00E3793D" w:rsidRDefault="00A543D4" w:rsidP="007934BA">
                        <w:pPr>
                          <w:spacing w:line="240" w:lineRule="auto"/>
                          <w:rPr>
                            <w:sz w:val="18"/>
                            <w:szCs w:val="18"/>
                            <w:lang w:val="lv-LV"/>
                          </w:rPr>
                        </w:pPr>
                        <w:r w:rsidRPr="00E3793D">
                          <w:rPr>
                            <w:sz w:val="18"/>
                            <w:szCs w:val="18"/>
                          </w:rPr>
                          <w:t xml:space="preserve">Pärast </w:t>
                        </w:r>
                        <w:r w:rsidRPr="00E3793D">
                          <w:rPr>
                            <w:sz w:val="18"/>
                            <w:szCs w:val="18"/>
                          </w:rPr>
                          <w:t>annuse seadmist</w:t>
                        </w:r>
                      </w:p>
                    </w:txbxContent>
                  </v:textbox>
                </v:shape>
              </w:pict>
            </mc:Fallback>
          </mc:AlternateContent>
        </w:r>
        <w:r>
          <w:rPr>
            <w:b/>
            <w:bCs/>
            <w:noProof/>
            <w:sz w:val="24"/>
            <w:szCs w:val="24"/>
            <w:lang w:eastAsia="ko-KR"/>
          </w:rPr>
          <mc:AlternateContent>
            <mc:Choice Requires="wps">
              <w:drawing>
                <wp:anchor distT="0" distB="0" distL="114300" distR="114300" simplePos="0" relativeHeight="251737088" behindDoc="0" locked="0" layoutInCell="1" allowOverlap="1" wp14:anchorId="05939208" wp14:editId="0955FB53">
                  <wp:simplePos x="0" y="0"/>
                  <wp:positionH relativeFrom="column">
                    <wp:posOffset>1809750</wp:posOffset>
                  </wp:positionH>
                  <wp:positionV relativeFrom="paragraph">
                    <wp:posOffset>1397000</wp:posOffset>
                  </wp:positionV>
                  <wp:extent cx="849630" cy="422275"/>
                  <wp:effectExtent l="0" t="0" r="26670" b="15875"/>
                  <wp:wrapNone/>
                  <wp:docPr id="1960446213" name="Text Box 15"/>
                  <wp:cNvGraphicFramePr/>
                  <a:graphic xmlns:a="http://schemas.openxmlformats.org/drawingml/2006/main">
                    <a:graphicData uri="http://schemas.microsoft.com/office/word/2010/wordprocessingShape">
                      <wps:wsp>
                        <wps:cNvSpPr txBox="1"/>
                        <wps:spPr>
                          <a:xfrm>
                            <a:off x="0" y="0"/>
                            <a:ext cx="849630" cy="422275"/>
                          </a:xfrm>
                          <a:prstGeom prst="rect">
                            <a:avLst/>
                          </a:prstGeom>
                          <a:solidFill>
                            <a:schemeClr val="lt1"/>
                          </a:solidFill>
                          <a:ln w="6350">
                            <a:solidFill>
                              <a:prstClr val="black"/>
                            </a:solidFill>
                          </a:ln>
                        </wps:spPr>
                        <wps:txbx>
                          <w:txbxContent>
                            <w:p w14:paraId="40783B5E" w14:textId="77777777" w:rsidR="00A543D4" w:rsidRPr="00E3793D" w:rsidRDefault="00A543D4" w:rsidP="007934BA">
                              <w:pPr>
                                <w:spacing w:line="240" w:lineRule="auto"/>
                                <w:rPr>
                                  <w:sz w:val="18"/>
                                  <w:szCs w:val="18"/>
                                  <w:lang w:val="lv-LV"/>
                                </w:rPr>
                              </w:pPr>
                              <w:r w:rsidRPr="00E3793D">
                                <w:rPr>
                                  <w:sz w:val="18"/>
                                  <w:szCs w:val="18"/>
                                </w:rPr>
                                <w:t xml:space="preserve">Enne </w:t>
                              </w:r>
                              <w:r w:rsidRPr="00E3793D">
                                <w:rPr>
                                  <w:sz w:val="18"/>
                                  <w:szCs w:val="18"/>
                                </w:rPr>
                                <w:t>annuse seadmist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39208" id="_x0000_s1129" type="#_x0000_t202" style="position:absolute;left:0;text-align:left;margin-left:142.5pt;margin-top:110pt;width:66.9pt;height:3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" fillcolor="white [3201]" strokeweight=".5pt">
                  <v:textbox>
                    <w:txbxContent>
                      <w:p w14:paraId="40783B5E" w14:textId="77777777" w:rsidR="00A543D4" w:rsidRPr="00E3793D" w:rsidRDefault="00A543D4" w:rsidP="007934BA">
                        <w:pPr>
                          <w:spacing w:line="240" w:lineRule="auto"/>
                          <w:rPr>
                            <w:sz w:val="18"/>
                            <w:szCs w:val="18"/>
                            <w:lang w:val="lv-LV"/>
                          </w:rPr>
                        </w:pPr>
                        <w:r w:rsidRPr="00E3793D">
                          <w:rPr>
                            <w:sz w:val="18"/>
                            <w:szCs w:val="18"/>
                          </w:rPr>
                          <w:t xml:space="preserve">Enne </w:t>
                        </w:r>
                        <w:r w:rsidRPr="00E3793D">
                          <w:rPr>
                            <w:sz w:val="18"/>
                            <w:szCs w:val="18"/>
                          </w:rPr>
                          <w:t>annuse seadmist</w:t>
                        </w:r>
                      </w:p>
                    </w:txbxContent>
                  </v:textbox>
                </v:shape>
              </w:pict>
            </mc:Fallback>
          </mc:AlternateContent>
        </w:r>
        <w:r>
          <w:rPr>
            <w:szCs w:val="22"/>
            <w:lang w:val="en-US" w:bidi="en-US"/>
          </w:rPr>
          <w:t xml:space="preserve">                       </w:t>
        </w:r>
        <w:r w:rsidRPr="005D7C89">
          <w:rPr>
            <w:noProof/>
            <w:lang w:val="en-US" w:eastAsia="ko-KR" w:bidi="en-US"/>
          </w:rPr>
          <w:drawing>
            <wp:inline distT="0" distB="0" distL="0" distR="0" wp14:anchorId="42975E64" wp14:editId="440D07DB">
              <wp:extent cx="4236684" cy="2530549"/>
              <wp:effectExtent l="0" t="0" r="0" b="0"/>
              <wp:docPr id="1339108066"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34"/>
                      <a:stretch>
                        <a:fillRect/>
                      </a:stretch>
                    </pic:blipFill>
                    <pic:spPr>
                      <a:xfrm>
                        <a:off x="0" y="0"/>
                        <a:ext cx="4236684" cy="2530549"/>
                      </a:xfrm>
                      <a:prstGeom prst="rect">
                        <a:avLst/>
                      </a:prstGeom>
                    </pic:spPr>
                  </pic:pic>
                </a:graphicData>
              </a:graphic>
            </wp:inline>
          </w:drawing>
        </w:r>
      </w:ins>
    </w:p>
    <w:p w14:paraId="33263377" w14:textId="77777777" w:rsidR="00A543D4" w:rsidRDefault="00A543D4" w:rsidP="007934BA">
      <w:pPr>
        <w:pStyle w:val="ListParagraph"/>
        <w:ind w:left="854" w:hanging="854"/>
        <w:rPr>
          <w:ins w:id="2869" w:author="Author" w:date="2025-09-22T22:38:00Z"/>
        </w:rPr>
      </w:pPr>
      <w:proofErr w:type="spellStart"/>
      <w:ins w:id="2870" w:author="Author" w:date="2025-09-22T22:38:00Z">
        <w:r>
          <w:rPr>
            <w:rFonts w:eastAsia="맑은 고딕"/>
            <w:b/>
            <w:bCs/>
            <w:sz w:val="20"/>
            <w:lang w:val="en-US" w:eastAsia="ko-KR" w:bidi="en-US"/>
          </w:rPr>
          <w:t>Joonis</w:t>
        </w:r>
        <w:proofErr w:type="spellEnd"/>
        <w:r w:rsidRPr="00913F0C">
          <w:rPr>
            <w:rFonts w:eastAsia="맑은 고딕"/>
            <w:b/>
            <w:bCs/>
            <w:sz w:val="20"/>
            <w:lang w:val="en-US" w:eastAsia="ko-KR" w:bidi="en-US"/>
          </w:rPr>
          <w:t xml:space="preserve"> 6</w:t>
        </w:r>
      </w:ins>
    </w:p>
    <w:p w14:paraId="5B912FED" w14:textId="77777777" w:rsidR="00A543D4" w:rsidRDefault="00A543D4" w:rsidP="007934BA">
      <w:pPr>
        <w:rPr>
          <w:ins w:id="2871" w:author="Author" w:date="2025-09-22T22:38:00Z"/>
        </w:rPr>
      </w:pPr>
    </w:p>
    <w:p w14:paraId="6BE86CD0" w14:textId="77777777" w:rsidR="00A543D4" w:rsidRDefault="00A543D4" w:rsidP="007934BA">
      <w:pPr>
        <w:rPr>
          <w:ins w:id="2872" w:author="Author" w:date="2025-09-22T22:38:00Z"/>
        </w:rPr>
      </w:pPr>
      <w:ins w:id="2873" w:author="Author" w:date="2025-09-22T22:38:00Z">
        <w:r w:rsidRPr="003347E5">
          <w:rPr>
            <w:rFonts w:cs="Arial"/>
            <w:b/>
          </w:rPr>
          <w:t>7. </w:t>
        </w:r>
        <w:r>
          <w:rPr>
            <w:rFonts w:cs="Arial"/>
            <w:b/>
            <w:lang w:eastAsia="ko-KR"/>
          </w:rPr>
          <w:t>etapp:</w:t>
        </w:r>
        <w:r>
          <w:rPr>
            <w:rFonts w:cs="Arial"/>
            <w:b/>
          </w:rPr>
          <w:t xml:space="preserve"> s</w:t>
        </w:r>
        <w:r w:rsidRPr="003347E5">
          <w:rPr>
            <w:rFonts w:cs="Arial"/>
            <w:b/>
          </w:rPr>
          <w:t>üstige</w:t>
        </w:r>
      </w:ins>
    </w:p>
    <w:p w14:paraId="4EA35FF9" w14:textId="77777777" w:rsidR="00A543D4" w:rsidRPr="00E3793D" w:rsidRDefault="00A543D4" w:rsidP="007934BA">
      <w:pPr>
        <w:pStyle w:val="BodyText"/>
        <w:widowControl w:val="0"/>
        <w:numPr>
          <w:ilvl w:val="0"/>
          <w:numId w:val="75"/>
        </w:numPr>
        <w:autoSpaceDE w:val="0"/>
        <w:autoSpaceDN w:val="0"/>
        <w:ind w:left="360" w:hanging="360"/>
        <w:rPr>
          <w:ins w:id="2874" w:author="Author" w:date="2025-09-22T22:38:00Z"/>
          <w:rFonts w:cs="Arial"/>
          <w:i w:val="0"/>
          <w:iCs/>
          <w:color w:val="auto"/>
        </w:rPr>
      </w:pPr>
      <w:ins w:id="2875" w:author="Author" w:date="2025-09-22T22:38:00Z">
        <w:r w:rsidRPr="00E3793D">
          <w:rPr>
            <w:rFonts w:cs="Arial"/>
            <w:i w:val="0"/>
            <w:iCs/>
            <w:color w:val="auto"/>
          </w:rPr>
          <w:t>Süstimisprotseduur peab toimuma aseptilistes tingimustes.</w:t>
        </w:r>
      </w:ins>
    </w:p>
    <w:p w14:paraId="6CA5A966" w14:textId="77777777" w:rsidR="00A543D4" w:rsidRPr="00E3793D" w:rsidRDefault="00A543D4" w:rsidP="007934BA">
      <w:pPr>
        <w:pStyle w:val="BodyText"/>
        <w:widowControl w:val="0"/>
        <w:numPr>
          <w:ilvl w:val="0"/>
          <w:numId w:val="75"/>
        </w:numPr>
        <w:autoSpaceDE w:val="0"/>
        <w:autoSpaceDN w:val="0"/>
        <w:ind w:left="360" w:hanging="360"/>
        <w:rPr>
          <w:ins w:id="2876" w:author="Author" w:date="2025-09-22T22:38:00Z"/>
          <w:rFonts w:cs="Arial"/>
          <w:i w:val="0"/>
          <w:iCs/>
          <w:color w:val="auto"/>
        </w:rPr>
      </w:pPr>
      <w:ins w:id="2877" w:author="Author" w:date="2025-09-22T22:38:00Z">
        <w:r w:rsidRPr="00E3793D">
          <w:rPr>
            <w:rFonts w:cs="Arial"/>
            <w:i w:val="0"/>
            <w:iCs/>
            <w:color w:val="auto"/>
          </w:rPr>
          <w:t>Sisestage nõel süstekohta.</w:t>
        </w:r>
      </w:ins>
    </w:p>
    <w:p w14:paraId="2A609502" w14:textId="77777777" w:rsidR="00A543D4" w:rsidRPr="00E2192E" w:rsidRDefault="00A543D4" w:rsidP="007934BA">
      <w:pPr>
        <w:pStyle w:val="BodyText"/>
        <w:widowControl w:val="0"/>
        <w:numPr>
          <w:ilvl w:val="0"/>
          <w:numId w:val="75"/>
        </w:numPr>
        <w:autoSpaceDE w:val="0"/>
        <w:autoSpaceDN w:val="0"/>
        <w:ind w:left="360" w:hanging="360"/>
        <w:rPr>
          <w:ins w:id="2878" w:author="Author" w:date="2025-09-22T22:38:00Z"/>
          <w:rFonts w:cs="Arial"/>
          <w:i w:val="0"/>
          <w:iCs/>
          <w:color w:val="auto"/>
        </w:rPr>
      </w:pPr>
      <w:ins w:id="2879" w:author="Author" w:date="2025-09-22T22:38:00Z">
        <w:r w:rsidRPr="00E3793D">
          <w:rPr>
            <w:rFonts w:cs="Arial"/>
            <w:i w:val="0"/>
            <w:iCs/>
            <w:color w:val="auto"/>
          </w:rPr>
          <w:t>0,05 ml mahu manustamiseks süstige aeglaselt, kuni kummikork jõuab süstli põhja.</w:t>
        </w:r>
      </w:ins>
    </w:p>
    <w:p w14:paraId="56413761" w14:textId="77777777" w:rsidR="00A543D4" w:rsidRPr="00E3793D" w:rsidRDefault="00A543D4" w:rsidP="007934BA">
      <w:pPr>
        <w:pStyle w:val="BodyText"/>
        <w:widowControl w:val="0"/>
        <w:numPr>
          <w:ilvl w:val="0"/>
          <w:numId w:val="75"/>
        </w:numPr>
        <w:autoSpaceDE w:val="0"/>
        <w:autoSpaceDN w:val="0"/>
        <w:ind w:left="360" w:hanging="360"/>
        <w:rPr>
          <w:ins w:id="2880" w:author="Author" w:date="2025-09-22T22:38:00Z"/>
          <w:rFonts w:cs="Arial"/>
          <w:i w:val="0"/>
          <w:iCs/>
          <w:color w:val="auto"/>
        </w:rPr>
      </w:pPr>
      <w:ins w:id="2881" w:author="Author" w:date="2025-09-22T22:38:00Z">
        <w:r w:rsidRPr="00E3793D">
          <w:rPr>
            <w:rFonts w:cs="Arial"/>
            <w:i w:val="0"/>
            <w:iCs/>
            <w:color w:val="auto"/>
          </w:rPr>
          <w:t>Järgmisteks süstimisteks tuleb kasutada muud kohta silma kõvakestal.</w:t>
        </w:r>
      </w:ins>
    </w:p>
    <w:p w14:paraId="1EF67349" w14:textId="77777777" w:rsidR="00A543D4" w:rsidRDefault="00A543D4" w:rsidP="007934BA">
      <w:pPr>
        <w:rPr>
          <w:ins w:id="2882" w:author="Author" w:date="2025-09-22T22:38:00Z"/>
        </w:rPr>
      </w:pPr>
    </w:p>
    <w:p w14:paraId="6FB17256" w14:textId="77777777" w:rsidR="00A543D4" w:rsidRDefault="00A543D4" w:rsidP="007934BA">
      <w:pPr>
        <w:rPr>
          <w:ins w:id="2883" w:author="Author" w:date="2025-09-22T22:38:00Z"/>
        </w:rPr>
      </w:pPr>
      <w:ins w:id="2884" w:author="Author" w:date="2025-09-22T22:38:00Z">
        <w:r w:rsidRPr="003347E5">
          <w:rPr>
            <w:rFonts w:cs="Arial"/>
            <w:b/>
          </w:rPr>
          <w:t>8. </w:t>
        </w:r>
        <w:r>
          <w:rPr>
            <w:rFonts w:cs="Arial"/>
            <w:b/>
            <w:lang w:eastAsia="ko-KR"/>
          </w:rPr>
          <w:t>etapp:</w:t>
        </w:r>
        <w:r>
          <w:rPr>
            <w:rFonts w:cs="Arial"/>
            <w:b/>
          </w:rPr>
          <w:t xml:space="preserve"> h</w:t>
        </w:r>
        <w:r w:rsidRPr="003347E5">
          <w:rPr>
            <w:rFonts w:cs="Arial"/>
            <w:b/>
          </w:rPr>
          <w:t>ävitage</w:t>
        </w:r>
      </w:ins>
    </w:p>
    <w:p w14:paraId="057C3DA3" w14:textId="77777777" w:rsidR="00A543D4" w:rsidRPr="00E3793D" w:rsidRDefault="00A543D4" w:rsidP="007934BA">
      <w:pPr>
        <w:pStyle w:val="BodyText"/>
        <w:rPr>
          <w:ins w:id="2885" w:author="Author" w:date="2025-09-22T22:38:00Z"/>
          <w:rFonts w:cs="Arial"/>
          <w:b/>
          <w:i w:val="0"/>
          <w:color w:val="auto"/>
        </w:rPr>
      </w:pPr>
      <w:ins w:id="2886" w:author="Author" w:date="2025-09-22T22:38:00Z">
        <w:r w:rsidRPr="00E3793D">
          <w:rPr>
            <w:rFonts w:cs="Arial"/>
            <w:b/>
            <w:color w:val="auto"/>
          </w:rPr>
          <w:t>Märkus. Pärast süstimist ärge pange korki nõelale tagasi ega lahutage nõela süstli küljest.</w:t>
        </w:r>
      </w:ins>
    </w:p>
    <w:p w14:paraId="0A555B61" w14:textId="77777777" w:rsidR="00A543D4" w:rsidRPr="00E3793D" w:rsidRDefault="00A543D4" w:rsidP="007934BA">
      <w:pPr>
        <w:pStyle w:val="BodyText"/>
        <w:rPr>
          <w:ins w:id="2887" w:author="Author" w:date="2025-09-22T22:38:00Z"/>
          <w:rFonts w:cs="Arial"/>
          <w:b/>
          <w:i w:val="0"/>
          <w:color w:val="auto"/>
        </w:rPr>
      </w:pPr>
      <w:ins w:id="2888" w:author="Author" w:date="2025-09-22T22:38:00Z">
        <w:r w:rsidRPr="00E3793D">
          <w:rPr>
            <w:rFonts w:cs="Arial"/>
            <w:b/>
            <w:color w:val="auto"/>
          </w:rPr>
          <w:t>Sellega võite tekitada nõelatorkevigastuse.</w:t>
        </w:r>
      </w:ins>
    </w:p>
    <w:p w14:paraId="079F3E75" w14:textId="77777777" w:rsidR="00A543D4" w:rsidRDefault="00A543D4" w:rsidP="007934BA">
      <w:pPr>
        <w:pStyle w:val="BodyText"/>
        <w:widowControl w:val="0"/>
        <w:numPr>
          <w:ilvl w:val="0"/>
          <w:numId w:val="75"/>
        </w:numPr>
        <w:autoSpaceDE w:val="0"/>
        <w:autoSpaceDN w:val="0"/>
        <w:ind w:left="357" w:hanging="357"/>
        <w:rPr>
          <w:ins w:id="2889" w:author="Author" w:date="2025-09-22T22:38:00Z"/>
          <w:rFonts w:cs="Arial"/>
          <w:i w:val="0"/>
          <w:iCs/>
          <w:color w:val="auto"/>
        </w:rPr>
      </w:pPr>
      <w:ins w:id="2890" w:author="Author" w:date="2025-09-22T22:38:00Z">
        <w:r w:rsidRPr="00E3793D">
          <w:rPr>
            <w:rFonts w:cs="Arial"/>
            <w:i w:val="0"/>
            <w:iCs/>
            <w:color w:val="auto"/>
          </w:rPr>
          <w:t>Süstel on ainult ühekordseks kasutamiseks. Süstlist mitme annuse väljatõmbamine võib suurendada saastumise ja sellest põhjustatud infektsiooni riski.</w:t>
        </w:r>
      </w:ins>
    </w:p>
    <w:p w14:paraId="032BB40C" w14:textId="77777777" w:rsidR="00A543D4" w:rsidRDefault="00A543D4" w:rsidP="007934BA">
      <w:pPr>
        <w:pStyle w:val="ListParagraph"/>
        <w:numPr>
          <w:ilvl w:val="0"/>
          <w:numId w:val="75"/>
        </w:numPr>
        <w:ind w:left="357" w:hanging="357"/>
        <w:rPr>
          <w:ins w:id="2891" w:author="Author" w:date="2025-09-22T22:38:00Z"/>
        </w:rPr>
      </w:pPr>
      <w:ins w:id="2892" w:author="Author" w:date="2025-09-22T22:38:00Z">
        <w:r w:rsidRPr="00F117D6">
          <w:rPr>
            <w:rFonts w:cs="Arial"/>
            <w:iCs/>
          </w:rPr>
          <w:t>Kõrvaldage kasutamata ravim või kasutatud süstel koos nõelaga kohalike nõuete kohaselt või</w:t>
        </w:r>
        <w:r w:rsidRPr="00F117D6">
          <w:rPr>
            <w:rFonts w:cs="Arial"/>
          </w:rPr>
          <w:t xml:space="preserve"> teravate jäätmete kogumise konteineris.</w:t>
        </w:r>
      </w:ins>
    </w:p>
    <w:p w14:paraId="3EA6E3E9" w14:textId="77777777" w:rsidR="00A543D4" w:rsidRDefault="00A543D4" w:rsidP="007934BA">
      <w:pPr>
        <w:tabs>
          <w:tab w:val="clear" w:pos="567"/>
        </w:tabs>
        <w:spacing w:line="240" w:lineRule="auto"/>
      </w:pPr>
    </w:p>
    <w:sectPr w:rsidR="00A543D4" w:rsidSect="000B56F6">
      <w:footerReference w:type="default" r:id="rId36"/>
      <w:footerReference w:type="first" r:id="rId37"/>
      <w:endnotePr>
        <w:numFmt w:val="decimal"/>
      </w:endnotePr>
      <w:pgSz w:w="11907" w:h="16840"/>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D4891" w14:textId="77777777" w:rsidR="00133963" w:rsidRPr="006F21AD" w:rsidRDefault="00133963">
      <w:r w:rsidRPr="006F21AD">
        <w:separator/>
      </w:r>
    </w:p>
  </w:endnote>
  <w:endnote w:type="continuationSeparator" w:id="0">
    <w:p w14:paraId="68686C59" w14:textId="77777777" w:rsidR="00133963" w:rsidRPr="006F21AD" w:rsidRDefault="00133963">
      <w:r w:rsidRPr="006F2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Tahoma">
    <w:altName w:val="Arial Black"/>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3B1E" w14:textId="77777777" w:rsidR="00A543D4" w:rsidRPr="006F21AD" w:rsidRDefault="00A543D4">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49</w:t>
    </w:r>
    <w:r w:rsidRPr="006F21AD">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A013" w14:textId="77777777" w:rsidR="00A543D4" w:rsidRPr="006F21AD" w:rsidRDefault="00A543D4">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47</w:t>
    </w:r>
    <w:r w:rsidRPr="006F21AD">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C238" w14:textId="77777777" w:rsidR="00A543D4" w:rsidRPr="006F21AD" w:rsidRDefault="00A543D4">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w:t>
    </w:r>
    <w:r w:rsidRPr="00A54FB8">
      <w:rPr>
        <w:rStyle w:val="PageNumber"/>
        <w:rFonts w:ascii="Arial" w:hAnsi="Arial" w:cs="Arial"/>
      </w:rPr>
      <w:t>9</w:t>
    </w:r>
    <w:r w:rsidRPr="006F21AD">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81F0" w14:textId="77777777" w:rsidR="00A543D4" w:rsidRPr="006F21AD" w:rsidRDefault="00A543D4">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47</w:t>
    </w:r>
    <w:r w:rsidRPr="006F21AD">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1365" w14:textId="77777777" w:rsidR="002B64EE" w:rsidRPr="006F21AD" w:rsidRDefault="002B64EE">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w:t>
    </w:r>
    <w:r w:rsidRPr="00A54FB8">
      <w:rPr>
        <w:rStyle w:val="PageNumber"/>
        <w:rFonts w:ascii="Arial" w:hAnsi="Arial" w:cs="Arial"/>
      </w:rPr>
      <w:t>9</w:t>
    </w:r>
    <w:r w:rsidRPr="006F21AD">
      <w:rPr>
        <w:rStyle w:val="PageNumbe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7A6D" w14:textId="77777777" w:rsidR="002B64EE" w:rsidRPr="006F21AD" w:rsidRDefault="002B64EE">
    <w:pPr>
      <w:pStyle w:val="Footer"/>
      <w:tabs>
        <w:tab w:val="clear" w:pos="8930"/>
        <w:tab w:val="right" w:pos="8931"/>
      </w:tabs>
      <w:ind w:right="96"/>
      <w:jc w:val="center"/>
    </w:pPr>
    <w:r w:rsidRPr="006F21AD">
      <w:fldChar w:fldCharType="begin"/>
    </w:r>
    <w:r w:rsidRPr="006F21AD">
      <w:instrText xml:space="preserve"> EQ </w:instrText>
    </w:r>
    <w:r w:rsidRPr="006F21AD">
      <w:fldChar w:fldCharType="end"/>
    </w:r>
    <w:r w:rsidRPr="006F21AD">
      <w:rPr>
        <w:rStyle w:val="PageNumber"/>
        <w:rFonts w:ascii="Arial" w:hAnsi="Arial" w:cs="Arial"/>
      </w:rPr>
      <w:fldChar w:fldCharType="begin"/>
    </w:r>
    <w:r w:rsidRPr="006F21AD">
      <w:rPr>
        <w:rStyle w:val="PageNumber"/>
        <w:rFonts w:ascii="Arial" w:hAnsi="Arial" w:cs="Arial"/>
      </w:rPr>
      <w:instrText xml:space="preserve">PAGE  </w:instrText>
    </w:r>
    <w:r w:rsidRPr="006F21AD">
      <w:rPr>
        <w:rStyle w:val="PageNumber"/>
        <w:rFonts w:ascii="Arial" w:hAnsi="Arial" w:cs="Arial"/>
      </w:rPr>
      <w:fldChar w:fldCharType="separate"/>
    </w:r>
    <w:r w:rsidRPr="00A54FB8">
      <w:rPr>
        <w:rStyle w:val="PageNumber"/>
        <w:rFonts w:ascii="Arial" w:hAnsi="Arial" w:cs="Arial"/>
      </w:rPr>
      <w:t>47</w:t>
    </w:r>
    <w:r w:rsidRPr="006F21A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6E15" w14:textId="77777777" w:rsidR="00133963" w:rsidRPr="006F21AD" w:rsidRDefault="00133963">
      <w:r w:rsidRPr="006F21AD">
        <w:separator/>
      </w:r>
    </w:p>
  </w:footnote>
  <w:footnote w:type="continuationSeparator" w:id="0">
    <w:p w14:paraId="2C9FCD3C" w14:textId="77777777" w:rsidR="00133963" w:rsidRPr="006F21AD" w:rsidRDefault="00133963">
      <w:r w:rsidRPr="006F21A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68" type="#_x0000_t75" alt="BT_1000x858px" style="width:15.7pt;height:13.4pt;visibility:visible;mso-wrap-style:square" o:bullet="t">
        <v:imagedata r:id="rId1" o:title="BT_1000x858px"/>
      </v:shape>
    </w:pict>
  </w:numPicBullet>
  <w:abstractNum w:abstractNumId="0" w15:restartNumberingAfterBreak="0">
    <w:nsid w:val="FFFFFF7C"/>
    <w:multiLevelType w:val="singleLevel"/>
    <w:tmpl w:val="FB08E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CEF3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05256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8028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0000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5AC2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48BF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A65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62DE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803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4500EA"/>
    <w:multiLevelType w:val="hybridMultilevel"/>
    <w:tmpl w:val="2F38ED64"/>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805C72"/>
    <w:multiLevelType w:val="hybridMultilevel"/>
    <w:tmpl w:val="24FE984E"/>
    <w:lvl w:ilvl="0" w:tplc="FFFFFFFF">
      <w:start w:val="1"/>
      <w:numFmt w:val="bullet"/>
      <w:lvlText w:val="-"/>
      <w:lvlJc w:val="left"/>
      <w:pPr>
        <w:ind w:left="720" w:hanging="360"/>
      </w:pPr>
    </w:lvl>
    <w:lvl w:ilvl="1" w:tplc="FFFFFFFF">
      <w:start w:val="1"/>
      <w:numFmt w:val="bullet"/>
      <w:lvlText w:val="-"/>
      <w:lvlJc w:val="left"/>
      <w:pPr>
        <w:ind w:left="1440" w:hanging="360"/>
      </w:p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0F140E1"/>
    <w:multiLevelType w:val="hybridMultilevel"/>
    <w:tmpl w:val="504CE49A"/>
    <w:lvl w:ilvl="0" w:tplc="39AE4542">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10A04A8"/>
    <w:multiLevelType w:val="hybridMultilevel"/>
    <w:tmpl w:val="7DBE87E2"/>
    <w:lvl w:ilvl="0" w:tplc="FFFFFFFF">
      <w:start w:val="1"/>
      <w:numFmt w:val="bullet"/>
      <w:lvlText w:val=""/>
      <w:legacy w:legacy="1" w:legacySpace="0" w:legacyIndent="360"/>
      <w:lvlJc w:val="left"/>
      <w:pPr>
        <w:ind w:left="360" w:hanging="360"/>
      </w:pPr>
      <w:rPr>
        <w:rFonts w:ascii="Symbol" w:hAnsi="Symbol"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hint="default"/>
      </w:rPr>
    </w:lvl>
    <w:lvl w:ilvl="3" w:tplc="04250001">
      <w:start w:val="1"/>
      <w:numFmt w:val="bullet"/>
      <w:lvlText w:val=""/>
      <w:lvlJc w:val="left"/>
      <w:pPr>
        <w:tabs>
          <w:tab w:val="num" w:pos="2880"/>
        </w:tabs>
        <w:ind w:left="2880" w:hanging="360"/>
      </w:pPr>
      <w:rPr>
        <w:rFonts w:ascii="Symbol" w:hAnsi="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13C1C03"/>
    <w:multiLevelType w:val="hybridMultilevel"/>
    <w:tmpl w:val="AD24F3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7" w15:restartNumberingAfterBreak="0">
    <w:nsid w:val="02CF6F78"/>
    <w:multiLevelType w:val="hybridMultilevel"/>
    <w:tmpl w:val="5EEE65B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034106F8"/>
    <w:multiLevelType w:val="hybridMultilevel"/>
    <w:tmpl w:val="4BF4309C"/>
    <w:lvl w:ilvl="0" w:tplc="282C9EFA">
      <w:start w:val="1"/>
      <w:numFmt w:val="upp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42D6B72"/>
    <w:multiLevelType w:val="hybridMultilevel"/>
    <w:tmpl w:val="8DBE35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4781AAB"/>
    <w:multiLevelType w:val="hybridMultilevel"/>
    <w:tmpl w:val="83AE2EF4"/>
    <w:lvl w:ilvl="0" w:tplc="FFFFFFFF">
      <w:start w:val="1"/>
      <w:numFmt w:val="bullet"/>
      <w:lvlText w:val=""/>
      <w:legacy w:legacy="1" w:legacySpace="0" w:legacyIndent="360"/>
      <w:lvlJc w:val="left"/>
      <w:pPr>
        <w:ind w:left="720" w:hanging="360"/>
      </w:pPr>
      <w:rPr>
        <w:rFonts w:ascii="Symbol" w:hAnsi="Symbol" w:hint="default"/>
      </w:rPr>
    </w:lvl>
    <w:lvl w:ilvl="1" w:tplc="04250003" w:tentative="1">
      <w:start w:val="1"/>
      <w:numFmt w:val="bullet"/>
      <w:lvlText w:val="o"/>
      <w:lvlJc w:val="left"/>
      <w:pPr>
        <w:tabs>
          <w:tab w:val="num" w:pos="1800"/>
        </w:tabs>
        <w:ind w:left="1800" w:hanging="360"/>
      </w:pPr>
      <w:rPr>
        <w:rFonts w:ascii="Courier New" w:hAnsi="Courier New" w:cs="Courier New" w:hint="default"/>
      </w:rPr>
    </w:lvl>
    <w:lvl w:ilvl="2" w:tplc="04250005" w:tentative="1">
      <w:start w:val="1"/>
      <w:numFmt w:val="bullet"/>
      <w:lvlText w:val=""/>
      <w:lvlJc w:val="left"/>
      <w:pPr>
        <w:tabs>
          <w:tab w:val="num" w:pos="2520"/>
        </w:tabs>
        <w:ind w:left="2520" w:hanging="360"/>
      </w:pPr>
      <w:rPr>
        <w:rFonts w:ascii="Wingdings" w:hAnsi="Wingdings" w:hint="default"/>
      </w:rPr>
    </w:lvl>
    <w:lvl w:ilvl="3" w:tplc="04250001" w:tentative="1">
      <w:start w:val="1"/>
      <w:numFmt w:val="bullet"/>
      <w:lvlText w:val=""/>
      <w:lvlJc w:val="left"/>
      <w:pPr>
        <w:tabs>
          <w:tab w:val="num" w:pos="3240"/>
        </w:tabs>
        <w:ind w:left="3240" w:hanging="360"/>
      </w:pPr>
      <w:rPr>
        <w:rFonts w:ascii="Symbol" w:hAnsi="Symbol" w:hint="default"/>
      </w:rPr>
    </w:lvl>
    <w:lvl w:ilvl="4" w:tplc="04250003" w:tentative="1">
      <w:start w:val="1"/>
      <w:numFmt w:val="bullet"/>
      <w:lvlText w:val="o"/>
      <w:lvlJc w:val="left"/>
      <w:pPr>
        <w:tabs>
          <w:tab w:val="num" w:pos="3960"/>
        </w:tabs>
        <w:ind w:left="3960" w:hanging="360"/>
      </w:pPr>
      <w:rPr>
        <w:rFonts w:ascii="Courier New" w:hAnsi="Courier New" w:cs="Courier New" w:hint="default"/>
      </w:rPr>
    </w:lvl>
    <w:lvl w:ilvl="5" w:tplc="04250005" w:tentative="1">
      <w:start w:val="1"/>
      <w:numFmt w:val="bullet"/>
      <w:lvlText w:val=""/>
      <w:lvlJc w:val="left"/>
      <w:pPr>
        <w:tabs>
          <w:tab w:val="num" w:pos="4680"/>
        </w:tabs>
        <w:ind w:left="4680" w:hanging="360"/>
      </w:pPr>
      <w:rPr>
        <w:rFonts w:ascii="Wingdings" w:hAnsi="Wingdings" w:hint="default"/>
      </w:rPr>
    </w:lvl>
    <w:lvl w:ilvl="6" w:tplc="04250001" w:tentative="1">
      <w:start w:val="1"/>
      <w:numFmt w:val="bullet"/>
      <w:lvlText w:val=""/>
      <w:lvlJc w:val="left"/>
      <w:pPr>
        <w:tabs>
          <w:tab w:val="num" w:pos="5400"/>
        </w:tabs>
        <w:ind w:left="5400" w:hanging="360"/>
      </w:pPr>
      <w:rPr>
        <w:rFonts w:ascii="Symbol" w:hAnsi="Symbol" w:hint="default"/>
      </w:rPr>
    </w:lvl>
    <w:lvl w:ilvl="7" w:tplc="04250003" w:tentative="1">
      <w:start w:val="1"/>
      <w:numFmt w:val="bullet"/>
      <w:lvlText w:val="o"/>
      <w:lvlJc w:val="left"/>
      <w:pPr>
        <w:tabs>
          <w:tab w:val="num" w:pos="6120"/>
        </w:tabs>
        <w:ind w:left="6120" w:hanging="360"/>
      </w:pPr>
      <w:rPr>
        <w:rFonts w:ascii="Courier New" w:hAnsi="Courier New" w:cs="Courier New" w:hint="default"/>
      </w:rPr>
    </w:lvl>
    <w:lvl w:ilvl="8" w:tplc="042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05136B9C"/>
    <w:multiLevelType w:val="hybridMultilevel"/>
    <w:tmpl w:val="65A00848"/>
    <w:lvl w:ilvl="0" w:tplc="39AE4542">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C44CC1"/>
    <w:multiLevelType w:val="hybridMultilevel"/>
    <w:tmpl w:val="7FF2C56E"/>
    <w:lvl w:ilvl="0" w:tplc="EA903234">
      <w:start w:val="1"/>
      <w:numFmt w:val="bullet"/>
      <w:lvlText w:val=""/>
      <w:lvlJc w:val="left"/>
      <w:pPr>
        <w:tabs>
          <w:tab w:val="num" w:pos="720"/>
        </w:tabs>
        <w:ind w:left="720" w:hanging="360"/>
      </w:pPr>
      <w:rPr>
        <w:rFonts w:ascii="Symbol" w:hAnsi="Symbol" w:hint="default"/>
      </w:rPr>
    </w:lvl>
    <w:lvl w:ilvl="1" w:tplc="649AFA04" w:tentative="1">
      <w:start w:val="1"/>
      <w:numFmt w:val="bullet"/>
      <w:lvlText w:val="o"/>
      <w:lvlJc w:val="left"/>
      <w:pPr>
        <w:tabs>
          <w:tab w:val="num" w:pos="1440"/>
        </w:tabs>
        <w:ind w:left="1440" w:hanging="360"/>
      </w:pPr>
      <w:rPr>
        <w:rFonts w:ascii="Courier New" w:hAnsi="Courier New" w:cs="Courier New" w:hint="default"/>
      </w:rPr>
    </w:lvl>
    <w:lvl w:ilvl="2" w:tplc="F2728254" w:tentative="1">
      <w:start w:val="1"/>
      <w:numFmt w:val="bullet"/>
      <w:lvlText w:val=""/>
      <w:lvlJc w:val="left"/>
      <w:pPr>
        <w:tabs>
          <w:tab w:val="num" w:pos="2160"/>
        </w:tabs>
        <w:ind w:left="2160" w:hanging="360"/>
      </w:pPr>
      <w:rPr>
        <w:rFonts w:ascii="Wingdings" w:hAnsi="Wingdings" w:hint="default"/>
      </w:rPr>
    </w:lvl>
    <w:lvl w:ilvl="3" w:tplc="3AC2909A" w:tentative="1">
      <w:start w:val="1"/>
      <w:numFmt w:val="bullet"/>
      <w:lvlText w:val=""/>
      <w:lvlJc w:val="left"/>
      <w:pPr>
        <w:tabs>
          <w:tab w:val="num" w:pos="2880"/>
        </w:tabs>
        <w:ind w:left="2880" w:hanging="360"/>
      </w:pPr>
      <w:rPr>
        <w:rFonts w:ascii="Symbol" w:hAnsi="Symbol" w:hint="default"/>
      </w:rPr>
    </w:lvl>
    <w:lvl w:ilvl="4" w:tplc="DB9ED2C8" w:tentative="1">
      <w:start w:val="1"/>
      <w:numFmt w:val="bullet"/>
      <w:lvlText w:val="o"/>
      <w:lvlJc w:val="left"/>
      <w:pPr>
        <w:tabs>
          <w:tab w:val="num" w:pos="3600"/>
        </w:tabs>
        <w:ind w:left="3600" w:hanging="360"/>
      </w:pPr>
      <w:rPr>
        <w:rFonts w:ascii="Courier New" w:hAnsi="Courier New" w:cs="Courier New" w:hint="default"/>
      </w:rPr>
    </w:lvl>
    <w:lvl w:ilvl="5" w:tplc="F8BAAF94" w:tentative="1">
      <w:start w:val="1"/>
      <w:numFmt w:val="bullet"/>
      <w:lvlText w:val=""/>
      <w:lvlJc w:val="left"/>
      <w:pPr>
        <w:tabs>
          <w:tab w:val="num" w:pos="4320"/>
        </w:tabs>
        <w:ind w:left="4320" w:hanging="360"/>
      </w:pPr>
      <w:rPr>
        <w:rFonts w:ascii="Wingdings" w:hAnsi="Wingdings" w:hint="default"/>
      </w:rPr>
    </w:lvl>
    <w:lvl w:ilvl="6" w:tplc="3AEE3452" w:tentative="1">
      <w:start w:val="1"/>
      <w:numFmt w:val="bullet"/>
      <w:lvlText w:val=""/>
      <w:lvlJc w:val="left"/>
      <w:pPr>
        <w:tabs>
          <w:tab w:val="num" w:pos="5040"/>
        </w:tabs>
        <w:ind w:left="5040" w:hanging="360"/>
      </w:pPr>
      <w:rPr>
        <w:rFonts w:ascii="Symbol" w:hAnsi="Symbol" w:hint="default"/>
      </w:rPr>
    </w:lvl>
    <w:lvl w:ilvl="7" w:tplc="9E60362E" w:tentative="1">
      <w:start w:val="1"/>
      <w:numFmt w:val="bullet"/>
      <w:lvlText w:val="o"/>
      <w:lvlJc w:val="left"/>
      <w:pPr>
        <w:tabs>
          <w:tab w:val="num" w:pos="5760"/>
        </w:tabs>
        <w:ind w:left="5760" w:hanging="360"/>
      </w:pPr>
      <w:rPr>
        <w:rFonts w:ascii="Courier New" w:hAnsi="Courier New" w:cs="Courier New" w:hint="default"/>
      </w:rPr>
    </w:lvl>
    <w:lvl w:ilvl="8" w:tplc="F7B8DF3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AA1770"/>
    <w:multiLevelType w:val="hybridMultilevel"/>
    <w:tmpl w:val="2384C220"/>
    <w:lvl w:ilvl="0" w:tplc="EF04043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15:restartNumberingAfterBreak="0">
    <w:nsid w:val="13026353"/>
    <w:multiLevelType w:val="hybridMultilevel"/>
    <w:tmpl w:val="E17870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15C8501C"/>
    <w:multiLevelType w:val="hybridMultilevel"/>
    <w:tmpl w:val="2384C2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1B577FBC"/>
    <w:multiLevelType w:val="hybridMultilevel"/>
    <w:tmpl w:val="57B65B58"/>
    <w:lvl w:ilvl="0" w:tplc="AFB664B8">
      <w:start w:val="1"/>
      <w:numFmt w:val="bullet"/>
      <w:lvlText w:val=""/>
      <w:lvlPicBulletId w:val="0"/>
      <w:lvlJc w:val="left"/>
      <w:pPr>
        <w:tabs>
          <w:tab w:val="num" w:pos="720"/>
        </w:tabs>
        <w:ind w:left="720" w:hanging="360"/>
      </w:pPr>
      <w:rPr>
        <w:rFonts w:ascii="Symbol" w:hAnsi="Symbol" w:hint="default"/>
      </w:rPr>
    </w:lvl>
    <w:lvl w:ilvl="1" w:tplc="42D092C2" w:tentative="1">
      <w:start w:val="1"/>
      <w:numFmt w:val="bullet"/>
      <w:lvlText w:val=""/>
      <w:lvlJc w:val="left"/>
      <w:pPr>
        <w:tabs>
          <w:tab w:val="num" w:pos="1440"/>
        </w:tabs>
        <w:ind w:left="1440" w:hanging="360"/>
      </w:pPr>
      <w:rPr>
        <w:rFonts w:ascii="Symbol" w:hAnsi="Symbol" w:hint="default"/>
      </w:rPr>
    </w:lvl>
    <w:lvl w:ilvl="2" w:tplc="BA12F2C0" w:tentative="1">
      <w:start w:val="1"/>
      <w:numFmt w:val="bullet"/>
      <w:lvlText w:val=""/>
      <w:lvlJc w:val="left"/>
      <w:pPr>
        <w:tabs>
          <w:tab w:val="num" w:pos="2160"/>
        </w:tabs>
        <w:ind w:left="2160" w:hanging="360"/>
      </w:pPr>
      <w:rPr>
        <w:rFonts w:ascii="Symbol" w:hAnsi="Symbol" w:hint="default"/>
      </w:rPr>
    </w:lvl>
    <w:lvl w:ilvl="3" w:tplc="47BC63C8" w:tentative="1">
      <w:start w:val="1"/>
      <w:numFmt w:val="bullet"/>
      <w:lvlText w:val=""/>
      <w:lvlJc w:val="left"/>
      <w:pPr>
        <w:tabs>
          <w:tab w:val="num" w:pos="2880"/>
        </w:tabs>
        <w:ind w:left="2880" w:hanging="360"/>
      </w:pPr>
      <w:rPr>
        <w:rFonts w:ascii="Symbol" w:hAnsi="Symbol" w:hint="default"/>
      </w:rPr>
    </w:lvl>
    <w:lvl w:ilvl="4" w:tplc="60C27F6E" w:tentative="1">
      <w:start w:val="1"/>
      <w:numFmt w:val="bullet"/>
      <w:lvlText w:val=""/>
      <w:lvlJc w:val="left"/>
      <w:pPr>
        <w:tabs>
          <w:tab w:val="num" w:pos="3600"/>
        </w:tabs>
        <w:ind w:left="3600" w:hanging="360"/>
      </w:pPr>
      <w:rPr>
        <w:rFonts w:ascii="Symbol" w:hAnsi="Symbol" w:hint="default"/>
      </w:rPr>
    </w:lvl>
    <w:lvl w:ilvl="5" w:tplc="26F29EC4" w:tentative="1">
      <w:start w:val="1"/>
      <w:numFmt w:val="bullet"/>
      <w:lvlText w:val=""/>
      <w:lvlJc w:val="left"/>
      <w:pPr>
        <w:tabs>
          <w:tab w:val="num" w:pos="4320"/>
        </w:tabs>
        <w:ind w:left="4320" w:hanging="360"/>
      </w:pPr>
      <w:rPr>
        <w:rFonts w:ascii="Symbol" w:hAnsi="Symbol" w:hint="default"/>
      </w:rPr>
    </w:lvl>
    <w:lvl w:ilvl="6" w:tplc="6520EE96" w:tentative="1">
      <w:start w:val="1"/>
      <w:numFmt w:val="bullet"/>
      <w:lvlText w:val=""/>
      <w:lvlJc w:val="left"/>
      <w:pPr>
        <w:tabs>
          <w:tab w:val="num" w:pos="5040"/>
        </w:tabs>
        <w:ind w:left="5040" w:hanging="360"/>
      </w:pPr>
      <w:rPr>
        <w:rFonts w:ascii="Symbol" w:hAnsi="Symbol" w:hint="default"/>
      </w:rPr>
    </w:lvl>
    <w:lvl w:ilvl="7" w:tplc="8926D89A" w:tentative="1">
      <w:start w:val="1"/>
      <w:numFmt w:val="bullet"/>
      <w:lvlText w:val=""/>
      <w:lvlJc w:val="left"/>
      <w:pPr>
        <w:tabs>
          <w:tab w:val="num" w:pos="5760"/>
        </w:tabs>
        <w:ind w:left="5760" w:hanging="360"/>
      </w:pPr>
      <w:rPr>
        <w:rFonts w:ascii="Symbol" w:hAnsi="Symbol" w:hint="default"/>
      </w:rPr>
    </w:lvl>
    <w:lvl w:ilvl="8" w:tplc="3ACAD2E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DB02782"/>
    <w:multiLevelType w:val="hybridMultilevel"/>
    <w:tmpl w:val="5750FB80"/>
    <w:lvl w:ilvl="0" w:tplc="FFFFFFFF">
      <w:start w:val="1"/>
      <w:numFmt w:val="bullet"/>
      <w:lvlText w:val=""/>
      <w:legacy w:legacy="1" w:legacySpace="0" w:legacyIndent="360"/>
      <w:lvlJc w:val="left"/>
      <w:pPr>
        <w:ind w:left="644" w:hanging="360"/>
      </w:pPr>
      <w:rPr>
        <w:rFonts w:ascii="Symbol" w:hAnsi="Symbol" w:hint="default"/>
      </w:rPr>
    </w:lvl>
    <w:lvl w:ilvl="1" w:tplc="04250005">
      <w:start w:val="1"/>
      <w:numFmt w:val="bullet"/>
      <w:lvlText w:val=""/>
      <w:lvlJc w:val="left"/>
      <w:pPr>
        <w:tabs>
          <w:tab w:val="num" w:pos="1724"/>
        </w:tabs>
        <w:ind w:left="1724" w:hanging="360"/>
      </w:pPr>
      <w:rPr>
        <w:rFonts w:ascii="Wingdings" w:hAnsi="Wingdings" w:hint="default"/>
      </w:rPr>
    </w:lvl>
    <w:lvl w:ilvl="2" w:tplc="F2BCD454">
      <w:start w:val="16"/>
      <w:numFmt w:val="bullet"/>
      <w:lvlText w:val="-"/>
      <w:lvlJc w:val="left"/>
      <w:pPr>
        <w:ind w:left="2444" w:hanging="360"/>
      </w:pPr>
      <w:rPr>
        <w:rFonts w:ascii="Times New Roman" w:eastAsia="Times New Roman" w:hAnsi="Times New Roman" w:cs="Times New Roman" w:hint="default"/>
      </w:rPr>
    </w:lvl>
    <w:lvl w:ilvl="3" w:tplc="04250001" w:tentative="1">
      <w:start w:val="1"/>
      <w:numFmt w:val="bullet"/>
      <w:lvlText w:val=""/>
      <w:lvlJc w:val="left"/>
      <w:pPr>
        <w:tabs>
          <w:tab w:val="num" w:pos="3164"/>
        </w:tabs>
        <w:ind w:left="3164" w:hanging="360"/>
      </w:pPr>
      <w:rPr>
        <w:rFonts w:ascii="Symbol" w:hAnsi="Symbol" w:hint="default"/>
      </w:rPr>
    </w:lvl>
    <w:lvl w:ilvl="4" w:tplc="04250003" w:tentative="1">
      <w:start w:val="1"/>
      <w:numFmt w:val="bullet"/>
      <w:lvlText w:val="o"/>
      <w:lvlJc w:val="left"/>
      <w:pPr>
        <w:tabs>
          <w:tab w:val="num" w:pos="3884"/>
        </w:tabs>
        <w:ind w:left="3884" w:hanging="360"/>
      </w:pPr>
      <w:rPr>
        <w:rFonts w:ascii="Courier New" w:hAnsi="Courier New" w:cs="Courier New" w:hint="default"/>
      </w:rPr>
    </w:lvl>
    <w:lvl w:ilvl="5" w:tplc="04250005" w:tentative="1">
      <w:start w:val="1"/>
      <w:numFmt w:val="bullet"/>
      <w:lvlText w:val=""/>
      <w:lvlJc w:val="left"/>
      <w:pPr>
        <w:tabs>
          <w:tab w:val="num" w:pos="4604"/>
        </w:tabs>
        <w:ind w:left="4604" w:hanging="360"/>
      </w:pPr>
      <w:rPr>
        <w:rFonts w:ascii="Wingdings" w:hAnsi="Wingdings" w:hint="default"/>
      </w:rPr>
    </w:lvl>
    <w:lvl w:ilvl="6" w:tplc="04250001" w:tentative="1">
      <w:start w:val="1"/>
      <w:numFmt w:val="bullet"/>
      <w:lvlText w:val=""/>
      <w:lvlJc w:val="left"/>
      <w:pPr>
        <w:tabs>
          <w:tab w:val="num" w:pos="5324"/>
        </w:tabs>
        <w:ind w:left="5324" w:hanging="360"/>
      </w:pPr>
      <w:rPr>
        <w:rFonts w:ascii="Symbol" w:hAnsi="Symbol" w:hint="default"/>
      </w:rPr>
    </w:lvl>
    <w:lvl w:ilvl="7" w:tplc="04250003" w:tentative="1">
      <w:start w:val="1"/>
      <w:numFmt w:val="bullet"/>
      <w:lvlText w:val="o"/>
      <w:lvlJc w:val="left"/>
      <w:pPr>
        <w:tabs>
          <w:tab w:val="num" w:pos="6044"/>
        </w:tabs>
        <w:ind w:left="6044" w:hanging="360"/>
      </w:pPr>
      <w:rPr>
        <w:rFonts w:ascii="Courier New" w:hAnsi="Courier New" w:cs="Courier New" w:hint="default"/>
      </w:rPr>
    </w:lvl>
    <w:lvl w:ilvl="8" w:tplc="04250005"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1E2A6952"/>
    <w:multiLevelType w:val="hybridMultilevel"/>
    <w:tmpl w:val="59ACB780"/>
    <w:lvl w:ilvl="0" w:tplc="EF04043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32"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EE1B2C"/>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5" w15:restartNumberingAfterBreak="0">
    <w:nsid w:val="234F3C81"/>
    <w:multiLevelType w:val="hybridMultilevel"/>
    <w:tmpl w:val="BEE4B148"/>
    <w:lvl w:ilvl="0" w:tplc="FFFFFFFF">
      <w:start w:val="1"/>
      <w:numFmt w:val="bullet"/>
      <w:lvlText w:val=""/>
      <w:legacy w:legacy="1" w:legacySpace="0" w:legacyIndent="360"/>
      <w:lvlJc w:val="left"/>
      <w:pPr>
        <w:ind w:left="644" w:hanging="360"/>
      </w:pPr>
      <w:rPr>
        <w:rFonts w:ascii="Symbol" w:hAnsi="Symbol" w:hint="default"/>
      </w:rPr>
    </w:lvl>
    <w:lvl w:ilvl="1" w:tplc="04250003">
      <w:start w:val="1"/>
      <w:numFmt w:val="bullet"/>
      <w:lvlText w:val="o"/>
      <w:lvlJc w:val="left"/>
      <w:pPr>
        <w:tabs>
          <w:tab w:val="num" w:pos="1724"/>
        </w:tabs>
        <w:ind w:left="1724" w:hanging="360"/>
      </w:pPr>
      <w:rPr>
        <w:rFonts w:ascii="Courier New" w:hAnsi="Courier New" w:cs="Courier New" w:hint="default"/>
      </w:rPr>
    </w:lvl>
    <w:lvl w:ilvl="2" w:tplc="04250005" w:tentative="1">
      <w:start w:val="1"/>
      <w:numFmt w:val="bullet"/>
      <w:lvlText w:val=""/>
      <w:lvlJc w:val="left"/>
      <w:pPr>
        <w:tabs>
          <w:tab w:val="num" w:pos="2444"/>
        </w:tabs>
        <w:ind w:left="2444" w:hanging="360"/>
      </w:pPr>
      <w:rPr>
        <w:rFonts w:ascii="Wingdings" w:hAnsi="Wingdings" w:hint="default"/>
      </w:rPr>
    </w:lvl>
    <w:lvl w:ilvl="3" w:tplc="04250001" w:tentative="1">
      <w:start w:val="1"/>
      <w:numFmt w:val="bullet"/>
      <w:lvlText w:val=""/>
      <w:lvlJc w:val="left"/>
      <w:pPr>
        <w:tabs>
          <w:tab w:val="num" w:pos="3164"/>
        </w:tabs>
        <w:ind w:left="3164" w:hanging="360"/>
      </w:pPr>
      <w:rPr>
        <w:rFonts w:ascii="Symbol" w:hAnsi="Symbol" w:hint="default"/>
      </w:rPr>
    </w:lvl>
    <w:lvl w:ilvl="4" w:tplc="04250003" w:tentative="1">
      <w:start w:val="1"/>
      <w:numFmt w:val="bullet"/>
      <w:lvlText w:val="o"/>
      <w:lvlJc w:val="left"/>
      <w:pPr>
        <w:tabs>
          <w:tab w:val="num" w:pos="3884"/>
        </w:tabs>
        <w:ind w:left="3884" w:hanging="360"/>
      </w:pPr>
      <w:rPr>
        <w:rFonts w:ascii="Courier New" w:hAnsi="Courier New" w:cs="Courier New" w:hint="default"/>
      </w:rPr>
    </w:lvl>
    <w:lvl w:ilvl="5" w:tplc="04250005" w:tentative="1">
      <w:start w:val="1"/>
      <w:numFmt w:val="bullet"/>
      <w:lvlText w:val=""/>
      <w:lvlJc w:val="left"/>
      <w:pPr>
        <w:tabs>
          <w:tab w:val="num" w:pos="4604"/>
        </w:tabs>
        <w:ind w:left="4604" w:hanging="360"/>
      </w:pPr>
      <w:rPr>
        <w:rFonts w:ascii="Wingdings" w:hAnsi="Wingdings" w:hint="default"/>
      </w:rPr>
    </w:lvl>
    <w:lvl w:ilvl="6" w:tplc="04250001" w:tentative="1">
      <w:start w:val="1"/>
      <w:numFmt w:val="bullet"/>
      <w:lvlText w:val=""/>
      <w:lvlJc w:val="left"/>
      <w:pPr>
        <w:tabs>
          <w:tab w:val="num" w:pos="5324"/>
        </w:tabs>
        <w:ind w:left="5324" w:hanging="360"/>
      </w:pPr>
      <w:rPr>
        <w:rFonts w:ascii="Symbol" w:hAnsi="Symbol" w:hint="default"/>
      </w:rPr>
    </w:lvl>
    <w:lvl w:ilvl="7" w:tplc="04250003" w:tentative="1">
      <w:start w:val="1"/>
      <w:numFmt w:val="bullet"/>
      <w:lvlText w:val="o"/>
      <w:lvlJc w:val="left"/>
      <w:pPr>
        <w:tabs>
          <w:tab w:val="num" w:pos="6044"/>
        </w:tabs>
        <w:ind w:left="6044" w:hanging="360"/>
      </w:pPr>
      <w:rPr>
        <w:rFonts w:ascii="Courier New" w:hAnsi="Courier New" w:cs="Courier New" w:hint="default"/>
      </w:rPr>
    </w:lvl>
    <w:lvl w:ilvl="8" w:tplc="0425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293F7E59"/>
    <w:multiLevelType w:val="hybridMultilevel"/>
    <w:tmpl w:val="C6B6D6F6"/>
    <w:lvl w:ilvl="0" w:tplc="1590A148">
      <w:start w:val="1"/>
      <w:numFmt w:val="bullet"/>
      <w:lvlText w:val=""/>
      <w:lvlPicBulletId w:val="0"/>
      <w:lvlJc w:val="left"/>
      <w:pPr>
        <w:tabs>
          <w:tab w:val="num" w:pos="720"/>
        </w:tabs>
        <w:ind w:left="720" w:hanging="360"/>
      </w:pPr>
      <w:rPr>
        <w:rFonts w:ascii="Symbol" w:hAnsi="Symbol" w:hint="default"/>
      </w:rPr>
    </w:lvl>
    <w:lvl w:ilvl="1" w:tplc="CA084970" w:tentative="1">
      <w:start w:val="1"/>
      <w:numFmt w:val="bullet"/>
      <w:lvlText w:val=""/>
      <w:lvlJc w:val="left"/>
      <w:pPr>
        <w:tabs>
          <w:tab w:val="num" w:pos="1440"/>
        </w:tabs>
        <w:ind w:left="1440" w:hanging="360"/>
      </w:pPr>
      <w:rPr>
        <w:rFonts w:ascii="Symbol" w:hAnsi="Symbol" w:hint="default"/>
      </w:rPr>
    </w:lvl>
    <w:lvl w:ilvl="2" w:tplc="AD0AE728" w:tentative="1">
      <w:start w:val="1"/>
      <w:numFmt w:val="bullet"/>
      <w:lvlText w:val=""/>
      <w:lvlJc w:val="left"/>
      <w:pPr>
        <w:tabs>
          <w:tab w:val="num" w:pos="2160"/>
        </w:tabs>
        <w:ind w:left="2160" w:hanging="360"/>
      </w:pPr>
      <w:rPr>
        <w:rFonts w:ascii="Symbol" w:hAnsi="Symbol" w:hint="default"/>
      </w:rPr>
    </w:lvl>
    <w:lvl w:ilvl="3" w:tplc="7F06714C" w:tentative="1">
      <w:start w:val="1"/>
      <w:numFmt w:val="bullet"/>
      <w:lvlText w:val=""/>
      <w:lvlJc w:val="left"/>
      <w:pPr>
        <w:tabs>
          <w:tab w:val="num" w:pos="2880"/>
        </w:tabs>
        <w:ind w:left="2880" w:hanging="360"/>
      </w:pPr>
      <w:rPr>
        <w:rFonts w:ascii="Symbol" w:hAnsi="Symbol" w:hint="default"/>
      </w:rPr>
    </w:lvl>
    <w:lvl w:ilvl="4" w:tplc="DD36E866" w:tentative="1">
      <w:start w:val="1"/>
      <w:numFmt w:val="bullet"/>
      <w:lvlText w:val=""/>
      <w:lvlJc w:val="left"/>
      <w:pPr>
        <w:tabs>
          <w:tab w:val="num" w:pos="3600"/>
        </w:tabs>
        <w:ind w:left="3600" w:hanging="360"/>
      </w:pPr>
      <w:rPr>
        <w:rFonts w:ascii="Symbol" w:hAnsi="Symbol" w:hint="default"/>
      </w:rPr>
    </w:lvl>
    <w:lvl w:ilvl="5" w:tplc="2F448C38" w:tentative="1">
      <w:start w:val="1"/>
      <w:numFmt w:val="bullet"/>
      <w:lvlText w:val=""/>
      <w:lvlJc w:val="left"/>
      <w:pPr>
        <w:tabs>
          <w:tab w:val="num" w:pos="4320"/>
        </w:tabs>
        <w:ind w:left="4320" w:hanging="360"/>
      </w:pPr>
      <w:rPr>
        <w:rFonts w:ascii="Symbol" w:hAnsi="Symbol" w:hint="default"/>
      </w:rPr>
    </w:lvl>
    <w:lvl w:ilvl="6" w:tplc="DCE01DEE" w:tentative="1">
      <w:start w:val="1"/>
      <w:numFmt w:val="bullet"/>
      <w:lvlText w:val=""/>
      <w:lvlJc w:val="left"/>
      <w:pPr>
        <w:tabs>
          <w:tab w:val="num" w:pos="5040"/>
        </w:tabs>
        <w:ind w:left="5040" w:hanging="360"/>
      </w:pPr>
      <w:rPr>
        <w:rFonts w:ascii="Symbol" w:hAnsi="Symbol" w:hint="default"/>
      </w:rPr>
    </w:lvl>
    <w:lvl w:ilvl="7" w:tplc="952C4CAC" w:tentative="1">
      <w:start w:val="1"/>
      <w:numFmt w:val="bullet"/>
      <w:lvlText w:val=""/>
      <w:lvlJc w:val="left"/>
      <w:pPr>
        <w:tabs>
          <w:tab w:val="num" w:pos="5760"/>
        </w:tabs>
        <w:ind w:left="5760" w:hanging="360"/>
      </w:pPr>
      <w:rPr>
        <w:rFonts w:ascii="Symbol" w:hAnsi="Symbol" w:hint="default"/>
      </w:rPr>
    </w:lvl>
    <w:lvl w:ilvl="8" w:tplc="BF12A5B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2D3B6914"/>
    <w:multiLevelType w:val="multilevel"/>
    <w:tmpl w:val="E0DCEE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D827D91"/>
    <w:multiLevelType w:val="hybridMultilevel"/>
    <w:tmpl w:val="5BF4112A"/>
    <w:lvl w:ilvl="0" w:tplc="9AB23D1C">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2A77443"/>
    <w:multiLevelType w:val="hybridMultilevel"/>
    <w:tmpl w:val="FBD02204"/>
    <w:lvl w:ilvl="0" w:tplc="9AB23D1C">
      <w:numFmt w:val="bullet"/>
      <w:lvlText w:val="•"/>
      <w:lvlJc w:val="left"/>
      <w:pPr>
        <w:ind w:left="720" w:hanging="360"/>
      </w:pPr>
      <w:rPr>
        <w:rFonts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330207E4"/>
    <w:multiLevelType w:val="hybridMultilevel"/>
    <w:tmpl w:val="B9381558"/>
    <w:lvl w:ilvl="0" w:tplc="FFFFFFFF">
      <w:start w:val="1"/>
      <w:numFmt w:val="bullet"/>
      <w:lvlText w:val=""/>
      <w:legacy w:legacy="1" w:legacySpace="0" w:legacyIndent="360"/>
      <w:lvlJc w:val="left"/>
      <w:pPr>
        <w:ind w:left="644" w:hanging="360"/>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F2BCD454">
      <w:start w:val="16"/>
      <w:numFmt w:val="bullet"/>
      <w:lvlText w:val="-"/>
      <w:lvlJc w:val="left"/>
      <w:pPr>
        <w:ind w:left="2444" w:hanging="360"/>
      </w:pPr>
      <w:rPr>
        <w:rFonts w:ascii="Times New Roman" w:eastAsia="Times New Roman" w:hAnsi="Times New Roman" w:cs="Times New Roman" w:hint="default"/>
      </w:rPr>
    </w:lvl>
    <w:lvl w:ilvl="3" w:tplc="04250001" w:tentative="1">
      <w:start w:val="1"/>
      <w:numFmt w:val="bullet"/>
      <w:lvlText w:val=""/>
      <w:lvlJc w:val="left"/>
      <w:pPr>
        <w:tabs>
          <w:tab w:val="num" w:pos="3164"/>
        </w:tabs>
        <w:ind w:left="3164" w:hanging="360"/>
      </w:pPr>
      <w:rPr>
        <w:rFonts w:ascii="Symbol" w:hAnsi="Symbol" w:hint="default"/>
      </w:rPr>
    </w:lvl>
    <w:lvl w:ilvl="4" w:tplc="04250003" w:tentative="1">
      <w:start w:val="1"/>
      <w:numFmt w:val="bullet"/>
      <w:lvlText w:val="o"/>
      <w:lvlJc w:val="left"/>
      <w:pPr>
        <w:tabs>
          <w:tab w:val="num" w:pos="3884"/>
        </w:tabs>
        <w:ind w:left="3884" w:hanging="360"/>
      </w:pPr>
      <w:rPr>
        <w:rFonts w:ascii="Courier New" w:hAnsi="Courier New" w:cs="Courier New" w:hint="default"/>
      </w:rPr>
    </w:lvl>
    <w:lvl w:ilvl="5" w:tplc="04250005" w:tentative="1">
      <w:start w:val="1"/>
      <w:numFmt w:val="bullet"/>
      <w:lvlText w:val=""/>
      <w:lvlJc w:val="left"/>
      <w:pPr>
        <w:tabs>
          <w:tab w:val="num" w:pos="4604"/>
        </w:tabs>
        <w:ind w:left="4604" w:hanging="360"/>
      </w:pPr>
      <w:rPr>
        <w:rFonts w:ascii="Wingdings" w:hAnsi="Wingdings" w:hint="default"/>
      </w:rPr>
    </w:lvl>
    <w:lvl w:ilvl="6" w:tplc="04250001" w:tentative="1">
      <w:start w:val="1"/>
      <w:numFmt w:val="bullet"/>
      <w:lvlText w:val=""/>
      <w:lvlJc w:val="left"/>
      <w:pPr>
        <w:tabs>
          <w:tab w:val="num" w:pos="5324"/>
        </w:tabs>
        <w:ind w:left="5324" w:hanging="360"/>
      </w:pPr>
      <w:rPr>
        <w:rFonts w:ascii="Symbol" w:hAnsi="Symbol" w:hint="default"/>
      </w:rPr>
    </w:lvl>
    <w:lvl w:ilvl="7" w:tplc="04250003" w:tentative="1">
      <w:start w:val="1"/>
      <w:numFmt w:val="bullet"/>
      <w:lvlText w:val="o"/>
      <w:lvlJc w:val="left"/>
      <w:pPr>
        <w:tabs>
          <w:tab w:val="num" w:pos="6044"/>
        </w:tabs>
        <w:ind w:left="6044" w:hanging="360"/>
      </w:pPr>
      <w:rPr>
        <w:rFonts w:ascii="Courier New" w:hAnsi="Courier New" w:cs="Courier New" w:hint="default"/>
      </w:rPr>
    </w:lvl>
    <w:lvl w:ilvl="8" w:tplc="04250005" w:tentative="1">
      <w:start w:val="1"/>
      <w:numFmt w:val="bullet"/>
      <w:lvlText w:val=""/>
      <w:lvlJc w:val="left"/>
      <w:pPr>
        <w:tabs>
          <w:tab w:val="num" w:pos="6764"/>
        </w:tabs>
        <w:ind w:left="6764" w:hanging="360"/>
      </w:pPr>
      <w:rPr>
        <w:rFonts w:ascii="Wingdings" w:hAnsi="Wingdings" w:hint="default"/>
      </w:rPr>
    </w:lvl>
  </w:abstractNum>
  <w:abstractNum w:abstractNumId="42" w15:restartNumberingAfterBreak="0">
    <w:nsid w:val="35791A92"/>
    <w:multiLevelType w:val="hybridMultilevel"/>
    <w:tmpl w:val="F9D02A8C"/>
    <w:lvl w:ilvl="0" w:tplc="9AB23D1C">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35912DCE"/>
    <w:multiLevelType w:val="hybridMultilevel"/>
    <w:tmpl w:val="D38C4D2A"/>
    <w:lvl w:ilvl="0" w:tplc="304E98F6">
      <w:start w:val="1"/>
      <w:numFmt w:val="bullet"/>
      <w:lvlText w:val="-"/>
      <w:legacy w:legacy="1" w:legacySpace="0" w:legacyIndent="360"/>
      <w:lvlJc w:val="left"/>
      <w:pPr>
        <w:ind w:left="360" w:hanging="360"/>
      </w:pPr>
    </w:lvl>
    <w:lvl w:ilvl="1" w:tplc="C2CA51D0" w:tentative="1">
      <w:start w:val="1"/>
      <w:numFmt w:val="bullet"/>
      <w:lvlText w:val="o"/>
      <w:lvlJc w:val="left"/>
      <w:pPr>
        <w:tabs>
          <w:tab w:val="num" w:pos="1440"/>
        </w:tabs>
        <w:ind w:left="1440" w:hanging="360"/>
      </w:pPr>
      <w:rPr>
        <w:rFonts w:ascii="Courier New" w:hAnsi="Courier New" w:cs="Courier New" w:hint="default"/>
      </w:rPr>
    </w:lvl>
    <w:lvl w:ilvl="2" w:tplc="01405390" w:tentative="1">
      <w:start w:val="1"/>
      <w:numFmt w:val="bullet"/>
      <w:lvlText w:val=""/>
      <w:lvlJc w:val="left"/>
      <w:pPr>
        <w:tabs>
          <w:tab w:val="num" w:pos="2160"/>
        </w:tabs>
        <w:ind w:left="2160" w:hanging="360"/>
      </w:pPr>
      <w:rPr>
        <w:rFonts w:ascii="Wingdings" w:hAnsi="Wingdings" w:hint="default"/>
      </w:rPr>
    </w:lvl>
    <w:lvl w:ilvl="3" w:tplc="33DABE0E" w:tentative="1">
      <w:start w:val="1"/>
      <w:numFmt w:val="bullet"/>
      <w:lvlText w:val=""/>
      <w:lvlJc w:val="left"/>
      <w:pPr>
        <w:tabs>
          <w:tab w:val="num" w:pos="2880"/>
        </w:tabs>
        <w:ind w:left="2880" w:hanging="360"/>
      </w:pPr>
      <w:rPr>
        <w:rFonts w:ascii="Symbol" w:hAnsi="Symbol" w:hint="default"/>
      </w:rPr>
    </w:lvl>
    <w:lvl w:ilvl="4" w:tplc="D108B6F4" w:tentative="1">
      <w:start w:val="1"/>
      <w:numFmt w:val="bullet"/>
      <w:lvlText w:val="o"/>
      <w:lvlJc w:val="left"/>
      <w:pPr>
        <w:tabs>
          <w:tab w:val="num" w:pos="3600"/>
        </w:tabs>
        <w:ind w:left="3600" w:hanging="360"/>
      </w:pPr>
      <w:rPr>
        <w:rFonts w:ascii="Courier New" w:hAnsi="Courier New" w:cs="Courier New" w:hint="default"/>
      </w:rPr>
    </w:lvl>
    <w:lvl w:ilvl="5" w:tplc="591CE32E" w:tentative="1">
      <w:start w:val="1"/>
      <w:numFmt w:val="bullet"/>
      <w:lvlText w:val=""/>
      <w:lvlJc w:val="left"/>
      <w:pPr>
        <w:tabs>
          <w:tab w:val="num" w:pos="4320"/>
        </w:tabs>
        <w:ind w:left="4320" w:hanging="360"/>
      </w:pPr>
      <w:rPr>
        <w:rFonts w:ascii="Wingdings" w:hAnsi="Wingdings" w:hint="default"/>
      </w:rPr>
    </w:lvl>
    <w:lvl w:ilvl="6" w:tplc="097AEB0C" w:tentative="1">
      <w:start w:val="1"/>
      <w:numFmt w:val="bullet"/>
      <w:lvlText w:val=""/>
      <w:lvlJc w:val="left"/>
      <w:pPr>
        <w:tabs>
          <w:tab w:val="num" w:pos="5040"/>
        </w:tabs>
        <w:ind w:left="5040" w:hanging="360"/>
      </w:pPr>
      <w:rPr>
        <w:rFonts w:ascii="Symbol" w:hAnsi="Symbol" w:hint="default"/>
      </w:rPr>
    </w:lvl>
    <w:lvl w:ilvl="7" w:tplc="F352538A" w:tentative="1">
      <w:start w:val="1"/>
      <w:numFmt w:val="bullet"/>
      <w:lvlText w:val="o"/>
      <w:lvlJc w:val="left"/>
      <w:pPr>
        <w:tabs>
          <w:tab w:val="num" w:pos="5760"/>
        </w:tabs>
        <w:ind w:left="5760" w:hanging="360"/>
      </w:pPr>
      <w:rPr>
        <w:rFonts w:ascii="Courier New" w:hAnsi="Courier New" w:cs="Courier New" w:hint="default"/>
      </w:rPr>
    </w:lvl>
    <w:lvl w:ilvl="8" w:tplc="30EC5DB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5A07131"/>
    <w:multiLevelType w:val="hybridMultilevel"/>
    <w:tmpl w:val="7318F99E"/>
    <w:lvl w:ilvl="0" w:tplc="39AE4542">
      <w:numFmt w:val="bullet"/>
      <w:lvlText w:val="•"/>
      <w:lvlJc w:val="left"/>
      <w:pPr>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A1B6CA3"/>
    <w:multiLevelType w:val="hybridMultilevel"/>
    <w:tmpl w:val="F5D8F002"/>
    <w:lvl w:ilvl="0" w:tplc="8E98DF54">
      <w:start w:val="1"/>
      <w:numFmt w:val="bullet"/>
      <w:lvlText w:val="-"/>
      <w:legacy w:legacy="1" w:legacySpace="0" w:legacyIndent="360"/>
      <w:lvlJc w:val="left"/>
      <w:pPr>
        <w:ind w:left="360" w:hanging="360"/>
      </w:pPr>
    </w:lvl>
    <w:lvl w:ilvl="1" w:tplc="17DA81AE">
      <w:start w:val="1"/>
      <w:numFmt w:val="bullet"/>
      <w:lvlText w:val="o"/>
      <w:lvlJc w:val="left"/>
      <w:pPr>
        <w:tabs>
          <w:tab w:val="num" w:pos="1440"/>
        </w:tabs>
        <w:ind w:left="1440" w:hanging="360"/>
      </w:pPr>
      <w:rPr>
        <w:rFonts w:ascii="Courier New" w:hAnsi="Courier New" w:cs="Courier New" w:hint="default"/>
      </w:rPr>
    </w:lvl>
    <w:lvl w:ilvl="2" w:tplc="5FD2581C">
      <w:start w:val="1"/>
      <w:numFmt w:val="bullet"/>
      <w:lvlText w:val="-"/>
      <w:legacy w:legacy="1" w:legacySpace="0" w:legacyIndent="360"/>
      <w:lvlJc w:val="left"/>
      <w:pPr>
        <w:ind w:left="2160" w:hanging="360"/>
      </w:pPr>
    </w:lvl>
    <w:lvl w:ilvl="3" w:tplc="B1FEF2A0" w:tentative="1">
      <w:start w:val="1"/>
      <w:numFmt w:val="bullet"/>
      <w:lvlText w:val=""/>
      <w:lvlJc w:val="left"/>
      <w:pPr>
        <w:tabs>
          <w:tab w:val="num" w:pos="2880"/>
        </w:tabs>
        <w:ind w:left="2880" w:hanging="360"/>
      </w:pPr>
      <w:rPr>
        <w:rFonts w:ascii="Symbol" w:hAnsi="Symbol" w:hint="default"/>
      </w:rPr>
    </w:lvl>
    <w:lvl w:ilvl="4" w:tplc="9B6CE404" w:tentative="1">
      <w:start w:val="1"/>
      <w:numFmt w:val="bullet"/>
      <w:lvlText w:val="o"/>
      <w:lvlJc w:val="left"/>
      <w:pPr>
        <w:tabs>
          <w:tab w:val="num" w:pos="3600"/>
        </w:tabs>
        <w:ind w:left="3600" w:hanging="360"/>
      </w:pPr>
      <w:rPr>
        <w:rFonts w:ascii="Courier New" w:hAnsi="Courier New" w:cs="Courier New" w:hint="default"/>
      </w:rPr>
    </w:lvl>
    <w:lvl w:ilvl="5" w:tplc="20A606E8" w:tentative="1">
      <w:start w:val="1"/>
      <w:numFmt w:val="bullet"/>
      <w:lvlText w:val=""/>
      <w:lvlJc w:val="left"/>
      <w:pPr>
        <w:tabs>
          <w:tab w:val="num" w:pos="4320"/>
        </w:tabs>
        <w:ind w:left="4320" w:hanging="360"/>
      </w:pPr>
      <w:rPr>
        <w:rFonts w:ascii="Wingdings" w:hAnsi="Wingdings" w:hint="default"/>
      </w:rPr>
    </w:lvl>
    <w:lvl w:ilvl="6" w:tplc="65062120" w:tentative="1">
      <w:start w:val="1"/>
      <w:numFmt w:val="bullet"/>
      <w:lvlText w:val=""/>
      <w:lvlJc w:val="left"/>
      <w:pPr>
        <w:tabs>
          <w:tab w:val="num" w:pos="5040"/>
        </w:tabs>
        <w:ind w:left="5040" w:hanging="360"/>
      </w:pPr>
      <w:rPr>
        <w:rFonts w:ascii="Symbol" w:hAnsi="Symbol" w:hint="default"/>
      </w:rPr>
    </w:lvl>
    <w:lvl w:ilvl="7" w:tplc="32983F6E" w:tentative="1">
      <w:start w:val="1"/>
      <w:numFmt w:val="bullet"/>
      <w:lvlText w:val="o"/>
      <w:lvlJc w:val="left"/>
      <w:pPr>
        <w:tabs>
          <w:tab w:val="num" w:pos="5760"/>
        </w:tabs>
        <w:ind w:left="5760" w:hanging="360"/>
      </w:pPr>
      <w:rPr>
        <w:rFonts w:ascii="Courier New" w:hAnsi="Courier New" w:cs="Courier New" w:hint="default"/>
      </w:rPr>
    </w:lvl>
    <w:lvl w:ilvl="8" w:tplc="E6920D4C"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754AC0"/>
    <w:multiLevelType w:val="hybridMultilevel"/>
    <w:tmpl w:val="59ACB7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C013486"/>
    <w:multiLevelType w:val="hybridMultilevel"/>
    <w:tmpl w:val="48C2AFC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8" w15:restartNumberingAfterBreak="0">
    <w:nsid w:val="3C96799A"/>
    <w:multiLevelType w:val="hybridMultilevel"/>
    <w:tmpl w:val="B8D453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9" w15:restartNumberingAfterBreak="0">
    <w:nsid w:val="3F1F4715"/>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FE612A9"/>
    <w:multiLevelType w:val="hybridMultilevel"/>
    <w:tmpl w:val="1DB86722"/>
    <w:lvl w:ilvl="0" w:tplc="A9D4A14A">
      <w:numFmt w:val="bullet"/>
      <w:lvlText w:val="-"/>
      <w:lvlJc w:val="left"/>
      <w:pPr>
        <w:ind w:left="854" w:hanging="400"/>
      </w:pPr>
      <w:rPr>
        <w:rFonts w:ascii="Times New Roman" w:eastAsia="Times New Roman"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51" w15:restartNumberingAfterBreak="0">
    <w:nsid w:val="43B4122B"/>
    <w:multiLevelType w:val="hybridMultilevel"/>
    <w:tmpl w:val="7F1488D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702575"/>
    <w:multiLevelType w:val="hybridMultilevel"/>
    <w:tmpl w:val="6C403B2A"/>
    <w:lvl w:ilvl="0" w:tplc="9AB23D1C">
      <w:numFmt w:val="bullet"/>
      <w:lvlText w:val="•"/>
      <w:lvlJc w:val="left"/>
      <w:pPr>
        <w:ind w:left="720" w:hanging="360"/>
      </w:pPr>
      <w:rPr>
        <w:rFonts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548244E2"/>
    <w:multiLevelType w:val="hybridMultilevel"/>
    <w:tmpl w:val="AF166D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0616E9"/>
    <w:multiLevelType w:val="hybridMultilevel"/>
    <w:tmpl w:val="355C9B1C"/>
    <w:lvl w:ilvl="0" w:tplc="04250001">
      <w:start w:val="1"/>
      <w:numFmt w:val="bullet"/>
      <w:lvlText w:val=""/>
      <w:lvlJc w:val="left"/>
      <w:pPr>
        <w:ind w:left="9150" w:hanging="360"/>
      </w:pPr>
      <w:rPr>
        <w:rFonts w:ascii="Symbol" w:hAnsi="Symbol" w:hint="default"/>
      </w:rPr>
    </w:lvl>
    <w:lvl w:ilvl="1" w:tplc="20000003" w:tentative="1">
      <w:start w:val="1"/>
      <w:numFmt w:val="bullet"/>
      <w:lvlText w:val="o"/>
      <w:lvlJc w:val="left"/>
      <w:pPr>
        <w:ind w:left="9870" w:hanging="360"/>
      </w:pPr>
      <w:rPr>
        <w:rFonts w:ascii="Courier New" w:hAnsi="Courier New" w:cs="Courier New" w:hint="default"/>
      </w:rPr>
    </w:lvl>
    <w:lvl w:ilvl="2" w:tplc="20000005" w:tentative="1">
      <w:start w:val="1"/>
      <w:numFmt w:val="bullet"/>
      <w:lvlText w:val=""/>
      <w:lvlJc w:val="left"/>
      <w:pPr>
        <w:ind w:left="10590" w:hanging="360"/>
      </w:pPr>
      <w:rPr>
        <w:rFonts w:ascii="Wingdings" w:hAnsi="Wingdings" w:hint="default"/>
      </w:rPr>
    </w:lvl>
    <w:lvl w:ilvl="3" w:tplc="20000001" w:tentative="1">
      <w:start w:val="1"/>
      <w:numFmt w:val="bullet"/>
      <w:lvlText w:val=""/>
      <w:lvlJc w:val="left"/>
      <w:pPr>
        <w:ind w:left="11310" w:hanging="360"/>
      </w:pPr>
      <w:rPr>
        <w:rFonts w:ascii="Symbol" w:hAnsi="Symbol" w:hint="default"/>
      </w:rPr>
    </w:lvl>
    <w:lvl w:ilvl="4" w:tplc="20000003" w:tentative="1">
      <w:start w:val="1"/>
      <w:numFmt w:val="bullet"/>
      <w:lvlText w:val="o"/>
      <w:lvlJc w:val="left"/>
      <w:pPr>
        <w:ind w:left="12030" w:hanging="360"/>
      </w:pPr>
      <w:rPr>
        <w:rFonts w:ascii="Courier New" w:hAnsi="Courier New" w:cs="Courier New" w:hint="default"/>
      </w:rPr>
    </w:lvl>
    <w:lvl w:ilvl="5" w:tplc="20000005" w:tentative="1">
      <w:start w:val="1"/>
      <w:numFmt w:val="bullet"/>
      <w:lvlText w:val=""/>
      <w:lvlJc w:val="left"/>
      <w:pPr>
        <w:ind w:left="12750" w:hanging="360"/>
      </w:pPr>
      <w:rPr>
        <w:rFonts w:ascii="Wingdings" w:hAnsi="Wingdings" w:hint="default"/>
      </w:rPr>
    </w:lvl>
    <w:lvl w:ilvl="6" w:tplc="20000001" w:tentative="1">
      <w:start w:val="1"/>
      <w:numFmt w:val="bullet"/>
      <w:lvlText w:val=""/>
      <w:lvlJc w:val="left"/>
      <w:pPr>
        <w:ind w:left="13470" w:hanging="360"/>
      </w:pPr>
      <w:rPr>
        <w:rFonts w:ascii="Symbol" w:hAnsi="Symbol" w:hint="default"/>
      </w:rPr>
    </w:lvl>
    <w:lvl w:ilvl="7" w:tplc="20000003" w:tentative="1">
      <w:start w:val="1"/>
      <w:numFmt w:val="bullet"/>
      <w:lvlText w:val="o"/>
      <w:lvlJc w:val="left"/>
      <w:pPr>
        <w:ind w:left="14190" w:hanging="360"/>
      </w:pPr>
      <w:rPr>
        <w:rFonts w:ascii="Courier New" w:hAnsi="Courier New" w:cs="Courier New" w:hint="default"/>
      </w:rPr>
    </w:lvl>
    <w:lvl w:ilvl="8" w:tplc="20000005" w:tentative="1">
      <w:start w:val="1"/>
      <w:numFmt w:val="bullet"/>
      <w:lvlText w:val=""/>
      <w:lvlJc w:val="left"/>
      <w:pPr>
        <w:ind w:left="14910" w:hanging="360"/>
      </w:pPr>
      <w:rPr>
        <w:rFonts w:ascii="Wingdings" w:hAnsi="Wingdings" w:hint="default"/>
      </w:rPr>
    </w:lvl>
  </w:abstractNum>
  <w:abstractNum w:abstractNumId="55" w15:restartNumberingAfterBreak="0">
    <w:nsid w:val="57494158"/>
    <w:multiLevelType w:val="hybridMultilevel"/>
    <w:tmpl w:val="2B1E816C"/>
    <w:lvl w:ilvl="0" w:tplc="FFFFFFFF">
      <w:start w:val="1"/>
      <w:numFmt w:val="bullet"/>
      <w:lvlText w:val=""/>
      <w:legacy w:legacy="1" w:legacySpace="0" w:legacyIndent="360"/>
      <w:lvlJc w:val="left"/>
      <w:pPr>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A6638F1"/>
    <w:multiLevelType w:val="hybridMultilevel"/>
    <w:tmpl w:val="89BA2DEE"/>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0D7518D"/>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29B25F2"/>
    <w:multiLevelType w:val="hybridMultilevel"/>
    <w:tmpl w:val="4BF4309C"/>
    <w:lvl w:ilvl="0" w:tplc="282C9EFA">
      <w:start w:val="1"/>
      <w:numFmt w:val="upp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E96F89"/>
    <w:multiLevelType w:val="hybridMultilevel"/>
    <w:tmpl w:val="B8A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6EF16399"/>
    <w:multiLevelType w:val="hybridMultilevel"/>
    <w:tmpl w:val="3CB2F404"/>
    <w:lvl w:ilvl="0" w:tplc="FFFFFFFF">
      <w:start w:val="1"/>
      <w:numFmt w:val="bullet"/>
      <w:lvlText w:val=""/>
      <w:legacy w:legacy="1" w:legacySpace="0" w:legacyIndent="360"/>
      <w:lvlJc w:val="left"/>
      <w:pPr>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F6C6202"/>
    <w:multiLevelType w:val="hybridMultilevel"/>
    <w:tmpl w:val="738EA71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5" w15:restartNumberingAfterBreak="0">
    <w:nsid w:val="6F7B1295"/>
    <w:multiLevelType w:val="hybridMultilevel"/>
    <w:tmpl w:val="1FA0A3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9C47A8"/>
    <w:multiLevelType w:val="hybridMultilevel"/>
    <w:tmpl w:val="520268EE"/>
    <w:lvl w:ilvl="0" w:tplc="CAB28346">
      <w:start w:val="1"/>
      <w:numFmt w:val="bullet"/>
      <w:lvlText w:val=""/>
      <w:lvlPicBulletId w:val="0"/>
      <w:lvlJc w:val="left"/>
      <w:pPr>
        <w:tabs>
          <w:tab w:val="num" w:pos="720"/>
        </w:tabs>
        <w:ind w:left="720" w:hanging="360"/>
      </w:pPr>
      <w:rPr>
        <w:rFonts w:ascii="Symbol" w:hAnsi="Symbol" w:hint="default"/>
      </w:rPr>
    </w:lvl>
    <w:lvl w:ilvl="1" w:tplc="8A729C6C" w:tentative="1">
      <w:start w:val="1"/>
      <w:numFmt w:val="bullet"/>
      <w:lvlText w:val=""/>
      <w:lvlJc w:val="left"/>
      <w:pPr>
        <w:tabs>
          <w:tab w:val="num" w:pos="1440"/>
        </w:tabs>
        <w:ind w:left="1440" w:hanging="360"/>
      </w:pPr>
      <w:rPr>
        <w:rFonts w:ascii="Symbol" w:hAnsi="Symbol" w:hint="default"/>
      </w:rPr>
    </w:lvl>
    <w:lvl w:ilvl="2" w:tplc="7FCC41AC" w:tentative="1">
      <w:start w:val="1"/>
      <w:numFmt w:val="bullet"/>
      <w:lvlText w:val=""/>
      <w:lvlJc w:val="left"/>
      <w:pPr>
        <w:tabs>
          <w:tab w:val="num" w:pos="2160"/>
        </w:tabs>
        <w:ind w:left="2160" w:hanging="360"/>
      </w:pPr>
      <w:rPr>
        <w:rFonts w:ascii="Symbol" w:hAnsi="Symbol" w:hint="default"/>
      </w:rPr>
    </w:lvl>
    <w:lvl w:ilvl="3" w:tplc="D87EEE6C" w:tentative="1">
      <w:start w:val="1"/>
      <w:numFmt w:val="bullet"/>
      <w:lvlText w:val=""/>
      <w:lvlJc w:val="left"/>
      <w:pPr>
        <w:tabs>
          <w:tab w:val="num" w:pos="2880"/>
        </w:tabs>
        <w:ind w:left="2880" w:hanging="360"/>
      </w:pPr>
      <w:rPr>
        <w:rFonts w:ascii="Symbol" w:hAnsi="Symbol" w:hint="default"/>
      </w:rPr>
    </w:lvl>
    <w:lvl w:ilvl="4" w:tplc="501214C2" w:tentative="1">
      <w:start w:val="1"/>
      <w:numFmt w:val="bullet"/>
      <w:lvlText w:val=""/>
      <w:lvlJc w:val="left"/>
      <w:pPr>
        <w:tabs>
          <w:tab w:val="num" w:pos="3600"/>
        </w:tabs>
        <w:ind w:left="3600" w:hanging="360"/>
      </w:pPr>
      <w:rPr>
        <w:rFonts w:ascii="Symbol" w:hAnsi="Symbol" w:hint="default"/>
      </w:rPr>
    </w:lvl>
    <w:lvl w:ilvl="5" w:tplc="BF18AE0A" w:tentative="1">
      <w:start w:val="1"/>
      <w:numFmt w:val="bullet"/>
      <w:lvlText w:val=""/>
      <w:lvlJc w:val="left"/>
      <w:pPr>
        <w:tabs>
          <w:tab w:val="num" w:pos="4320"/>
        </w:tabs>
        <w:ind w:left="4320" w:hanging="360"/>
      </w:pPr>
      <w:rPr>
        <w:rFonts w:ascii="Symbol" w:hAnsi="Symbol" w:hint="default"/>
      </w:rPr>
    </w:lvl>
    <w:lvl w:ilvl="6" w:tplc="448C34B2" w:tentative="1">
      <w:start w:val="1"/>
      <w:numFmt w:val="bullet"/>
      <w:lvlText w:val=""/>
      <w:lvlJc w:val="left"/>
      <w:pPr>
        <w:tabs>
          <w:tab w:val="num" w:pos="5040"/>
        </w:tabs>
        <w:ind w:left="5040" w:hanging="360"/>
      </w:pPr>
      <w:rPr>
        <w:rFonts w:ascii="Symbol" w:hAnsi="Symbol" w:hint="default"/>
      </w:rPr>
    </w:lvl>
    <w:lvl w:ilvl="7" w:tplc="1992650E" w:tentative="1">
      <w:start w:val="1"/>
      <w:numFmt w:val="bullet"/>
      <w:lvlText w:val=""/>
      <w:lvlJc w:val="left"/>
      <w:pPr>
        <w:tabs>
          <w:tab w:val="num" w:pos="5760"/>
        </w:tabs>
        <w:ind w:left="5760" w:hanging="360"/>
      </w:pPr>
      <w:rPr>
        <w:rFonts w:ascii="Symbol" w:hAnsi="Symbol" w:hint="default"/>
      </w:rPr>
    </w:lvl>
    <w:lvl w:ilvl="8" w:tplc="30C2FD2E" w:tentative="1">
      <w:start w:val="1"/>
      <w:numFmt w:val="bullet"/>
      <w:lvlText w:val=""/>
      <w:lvlJc w:val="left"/>
      <w:pPr>
        <w:tabs>
          <w:tab w:val="num" w:pos="6480"/>
        </w:tabs>
        <w:ind w:left="6480" w:hanging="360"/>
      </w:pPr>
      <w:rPr>
        <w:rFonts w:ascii="Symbol" w:hAnsi="Symbol" w:hint="default"/>
      </w:rPr>
    </w:lvl>
  </w:abstractNum>
  <w:abstractNum w:abstractNumId="68" w15:restartNumberingAfterBreak="0">
    <w:nsid w:val="72656B95"/>
    <w:multiLevelType w:val="hybridMultilevel"/>
    <w:tmpl w:val="FB8E0B88"/>
    <w:lvl w:ilvl="0" w:tplc="A12A3306">
      <w:start w:val="1"/>
      <w:numFmt w:val="bullet"/>
      <w:lvlText w:val="-"/>
      <w:lvlJc w:val="left"/>
      <w:pPr>
        <w:tabs>
          <w:tab w:val="num" w:pos="360"/>
        </w:tabs>
        <w:ind w:left="360" w:hanging="360"/>
      </w:pPr>
      <w:rPr>
        <w:rFonts w:ascii="Arial" w:hAnsi="Arial"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734F750E"/>
    <w:multiLevelType w:val="hybridMultilevel"/>
    <w:tmpl w:val="BF5A94A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3571A1F"/>
    <w:multiLevelType w:val="hybridMultilevel"/>
    <w:tmpl w:val="954608A2"/>
    <w:lvl w:ilvl="0" w:tplc="98300CAA">
      <w:start w:val="1"/>
      <w:numFmt w:val="bullet"/>
      <w:lvlText w:val=""/>
      <w:lvlPicBulletId w:val="0"/>
      <w:lvlJc w:val="left"/>
      <w:pPr>
        <w:tabs>
          <w:tab w:val="num" w:pos="720"/>
        </w:tabs>
        <w:ind w:left="720" w:hanging="360"/>
      </w:pPr>
      <w:rPr>
        <w:rFonts w:ascii="Symbol" w:hAnsi="Symbol" w:hint="default"/>
      </w:rPr>
    </w:lvl>
    <w:lvl w:ilvl="1" w:tplc="4B9630EE" w:tentative="1">
      <w:start w:val="1"/>
      <w:numFmt w:val="bullet"/>
      <w:lvlText w:val=""/>
      <w:lvlJc w:val="left"/>
      <w:pPr>
        <w:tabs>
          <w:tab w:val="num" w:pos="1440"/>
        </w:tabs>
        <w:ind w:left="1440" w:hanging="360"/>
      </w:pPr>
      <w:rPr>
        <w:rFonts w:ascii="Symbol" w:hAnsi="Symbol" w:hint="default"/>
      </w:rPr>
    </w:lvl>
    <w:lvl w:ilvl="2" w:tplc="8634FE2E" w:tentative="1">
      <w:start w:val="1"/>
      <w:numFmt w:val="bullet"/>
      <w:lvlText w:val=""/>
      <w:lvlJc w:val="left"/>
      <w:pPr>
        <w:tabs>
          <w:tab w:val="num" w:pos="2160"/>
        </w:tabs>
        <w:ind w:left="2160" w:hanging="360"/>
      </w:pPr>
      <w:rPr>
        <w:rFonts w:ascii="Symbol" w:hAnsi="Symbol" w:hint="default"/>
      </w:rPr>
    </w:lvl>
    <w:lvl w:ilvl="3" w:tplc="CC06A2B8" w:tentative="1">
      <w:start w:val="1"/>
      <w:numFmt w:val="bullet"/>
      <w:lvlText w:val=""/>
      <w:lvlJc w:val="left"/>
      <w:pPr>
        <w:tabs>
          <w:tab w:val="num" w:pos="2880"/>
        </w:tabs>
        <w:ind w:left="2880" w:hanging="360"/>
      </w:pPr>
      <w:rPr>
        <w:rFonts w:ascii="Symbol" w:hAnsi="Symbol" w:hint="default"/>
      </w:rPr>
    </w:lvl>
    <w:lvl w:ilvl="4" w:tplc="0D32A7C2" w:tentative="1">
      <w:start w:val="1"/>
      <w:numFmt w:val="bullet"/>
      <w:lvlText w:val=""/>
      <w:lvlJc w:val="left"/>
      <w:pPr>
        <w:tabs>
          <w:tab w:val="num" w:pos="3600"/>
        </w:tabs>
        <w:ind w:left="3600" w:hanging="360"/>
      </w:pPr>
      <w:rPr>
        <w:rFonts w:ascii="Symbol" w:hAnsi="Symbol" w:hint="default"/>
      </w:rPr>
    </w:lvl>
    <w:lvl w:ilvl="5" w:tplc="378683B8" w:tentative="1">
      <w:start w:val="1"/>
      <w:numFmt w:val="bullet"/>
      <w:lvlText w:val=""/>
      <w:lvlJc w:val="left"/>
      <w:pPr>
        <w:tabs>
          <w:tab w:val="num" w:pos="4320"/>
        </w:tabs>
        <w:ind w:left="4320" w:hanging="360"/>
      </w:pPr>
      <w:rPr>
        <w:rFonts w:ascii="Symbol" w:hAnsi="Symbol" w:hint="default"/>
      </w:rPr>
    </w:lvl>
    <w:lvl w:ilvl="6" w:tplc="B55873DA" w:tentative="1">
      <w:start w:val="1"/>
      <w:numFmt w:val="bullet"/>
      <w:lvlText w:val=""/>
      <w:lvlJc w:val="left"/>
      <w:pPr>
        <w:tabs>
          <w:tab w:val="num" w:pos="5040"/>
        </w:tabs>
        <w:ind w:left="5040" w:hanging="360"/>
      </w:pPr>
      <w:rPr>
        <w:rFonts w:ascii="Symbol" w:hAnsi="Symbol" w:hint="default"/>
      </w:rPr>
    </w:lvl>
    <w:lvl w:ilvl="7" w:tplc="DA9AD434" w:tentative="1">
      <w:start w:val="1"/>
      <w:numFmt w:val="bullet"/>
      <w:lvlText w:val=""/>
      <w:lvlJc w:val="left"/>
      <w:pPr>
        <w:tabs>
          <w:tab w:val="num" w:pos="5760"/>
        </w:tabs>
        <w:ind w:left="5760" w:hanging="360"/>
      </w:pPr>
      <w:rPr>
        <w:rFonts w:ascii="Symbol" w:hAnsi="Symbol" w:hint="default"/>
      </w:rPr>
    </w:lvl>
    <w:lvl w:ilvl="8" w:tplc="6A5237CA"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736C352A"/>
    <w:multiLevelType w:val="hybridMultilevel"/>
    <w:tmpl w:val="B8BA5400"/>
    <w:lvl w:ilvl="0" w:tplc="FFFFFFFF">
      <w:start w:val="1"/>
      <w:numFmt w:val="bullet"/>
      <w:lvlText w:val=""/>
      <w:legacy w:legacy="1" w:legacySpace="0" w:legacyIndent="360"/>
      <w:lvlJc w:val="left"/>
      <w:pPr>
        <w:ind w:left="644" w:hanging="360"/>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F2BCD454">
      <w:start w:val="16"/>
      <w:numFmt w:val="bullet"/>
      <w:lvlText w:val="-"/>
      <w:lvlJc w:val="left"/>
      <w:pPr>
        <w:ind w:left="360" w:hanging="360"/>
      </w:pPr>
      <w:rPr>
        <w:rFonts w:ascii="Times New Roman" w:eastAsia="Times New Roman" w:hAnsi="Times New Roman" w:cs="Times New Roman" w:hint="default"/>
      </w:rPr>
    </w:lvl>
    <w:lvl w:ilvl="3" w:tplc="04250001" w:tentative="1">
      <w:start w:val="1"/>
      <w:numFmt w:val="bullet"/>
      <w:lvlText w:val=""/>
      <w:lvlJc w:val="left"/>
      <w:pPr>
        <w:tabs>
          <w:tab w:val="num" w:pos="3164"/>
        </w:tabs>
        <w:ind w:left="3164" w:hanging="360"/>
      </w:pPr>
      <w:rPr>
        <w:rFonts w:ascii="Symbol" w:hAnsi="Symbol" w:hint="default"/>
      </w:rPr>
    </w:lvl>
    <w:lvl w:ilvl="4" w:tplc="04250003" w:tentative="1">
      <w:start w:val="1"/>
      <w:numFmt w:val="bullet"/>
      <w:lvlText w:val="o"/>
      <w:lvlJc w:val="left"/>
      <w:pPr>
        <w:tabs>
          <w:tab w:val="num" w:pos="3884"/>
        </w:tabs>
        <w:ind w:left="3884" w:hanging="360"/>
      </w:pPr>
      <w:rPr>
        <w:rFonts w:ascii="Courier New" w:hAnsi="Courier New" w:cs="Courier New" w:hint="default"/>
      </w:rPr>
    </w:lvl>
    <w:lvl w:ilvl="5" w:tplc="04250005" w:tentative="1">
      <w:start w:val="1"/>
      <w:numFmt w:val="bullet"/>
      <w:lvlText w:val=""/>
      <w:lvlJc w:val="left"/>
      <w:pPr>
        <w:tabs>
          <w:tab w:val="num" w:pos="4604"/>
        </w:tabs>
        <w:ind w:left="4604" w:hanging="360"/>
      </w:pPr>
      <w:rPr>
        <w:rFonts w:ascii="Wingdings" w:hAnsi="Wingdings" w:hint="default"/>
      </w:rPr>
    </w:lvl>
    <w:lvl w:ilvl="6" w:tplc="04250001" w:tentative="1">
      <w:start w:val="1"/>
      <w:numFmt w:val="bullet"/>
      <w:lvlText w:val=""/>
      <w:lvlJc w:val="left"/>
      <w:pPr>
        <w:tabs>
          <w:tab w:val="num" w:pos="5324"/>
        </w:tabs>
        <w:ind w:left="5324" w:hanging="360"/>
      </w:pPr>
      <w:rPr>
        <w:rFonts w:ascii="Symbol" w:hAnsi="Symbol" w:hint="default"/>
      </w:rPr>
    </w:lvl>
    <w:lvl w:ilvl="7" w:tplc="04250003" w:tentative="1">
      <w:start w:val="1"/>
      <w:numFmt w:val="bullet"/>
      <w:lvlText w:val="o"/>
      <w:lvlJc w:val="left"/>
      <w:pPr>
        <w:tabs>
          <w:tab w:val="num" w:pos="6044"/>
        </w:tabs>
        <w:ind w:left="6044" w:hanging="360"/>
      </w:pPr>
      <w:rPr>
        <w:rFonts w:ascii="Courier New" w:hAnsi="Courier New" w:cs="Courier New" w:hint="default"/>
      </w:rPr>
    </w:lvl>
    <w:lvl w:ilvl="8" w:tplc="04250005" w:tentative="1">
      <w:start w:val="1"/>
      <w:numFmt w:val="bullet"/>
      <w:lvlText w:val=""/>
      <w:lvlJc w:val="left"/>
      <w:pPr>
        <w:tabs>
          <w:tab w:val="num" w:pos="6764"/>
        </w:tabs>
        <w:ind w:left="6764" w:hanging="360"/>
      </w:pPr>
      <w:rPr>
        <w:rFonts w:ascii="Wingdings" w:hAnsi="Wingdings" w:hint="default"/>
      </w:rPr>
    </w:lvl>
  </w:abstractNum>
  <w:abstractNum w:abstractNumId="72"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3" w15:restartNumberingAfterBreak="0">
    <w:nsid w:val="74FB154E"/>
    <w:multiLevelType w:val="hybridMultilevel"/>
    <w:tmpl w:val="465A37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4" w15:restartNumberingAfterBreak="0">
    <w:nsid w:val="77C35423"/>
    <w:multiLevelType w:val="hybridMultilevel"/>
    <w:tmpl w:val="D4A40FA2"/>
    <w:lvl w:ilvl="0" w:tplc="39AE4542">
      <w:numFmt w:val="bullet"/>
      <w:lvlText w:val="•"/>
      <w:lvlJc w:val="left"/>
      <w:pPr>
        <w:ind w:left="72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7EDB58EC"/>
    <w:multiLevelType w:val="hybridMultilevel"/>
    <w:tmpl w:val="2A28A9E4"/>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4"/>
  </w:num>
  <w:num w:numId="3">
    <w:abstractNumId w:val="23"/>
  </w:num>
  <w:num w:numId="4">
    <w:abstractNumId w:val="10"/>
    <w:lvlOverride w:ilvl="0">
      <w:lvl w:ilvl="0">
        <w:start w:val="1"/>
        <w:numFmt w:val="bullet"/>
        <w:lvlText w:val="-"/>
        <w:legacy w:legacy="1" w:legacySpace="0" w:legacyIndent="360"/>
        <w:lvlJc w:val="left"/>
        <w:pPr>
          <w:ind w:left="360" w:hanging="360"/>
        </w:pPr>
      </w:lvl>
    </w:lvlOverride>
  </w:num>
  <w:num w:numId="5">
    <w:abstractNumId w:val="45"/>
  </w:num>
  <w:num w:numId="6">
    <w:abstractNumId w:val="43"/>
  </w:num>
  <w:num w:numId="7">
    <w:abstractNumId w:val="66"/>
  </w:num>
  <w:num w:numId="8">
    <w:abstractNumId w:val="35"/>
  </w:num>
  <w:num w:numId="9">
    <w:abstractNumId w:val="29"/>
  </w:num>
  <w:num w:numId="10">
    <w:abstractNumId w:val="20"/>
  </w:num>
  <w:num w:numId="11">
    <w:abstractNumId w:val="14"/>
  </w:num>
  <w:num w:numId="12">
    <w:abstractNumId w:val="63"/>
  </w:num>
  <w:num w:numId="13">
    <w:abstractNumId w:val="55"/>
  </w:num>
  <w:num w:numId="14">
    <w:abstractNumId w:val="73"/>
  </w:num>
  <w:num w:numId="15">
    <w:abstractNumId w:val="48"/>
  </w:num>
  <w:num w:numId="16">
    <w:abstractNumId w:val="17"/>
  </w:num>
  <w:num w:numId="17">
    <w:abstractNumId w:val="64"/>
  </w:num>
  <w:num w:numId="18">
    <w:abstractNumId w:val="75"/>
  </w:num>
  <w:num w:numId="19">
    <w:abstractNumId w:val="68"/>
  </w:num>
  <w:num w:numId="20">
    <w:abstractNumId w:val="59"/>
  </w:num>
  <w:num w:numId="21">
    <w:abstractNumId w:val="18"/>
  </w:num>
  <w:num w:numId="22">
    <w:abstractNumId w:val="32"/>
  </w:num>
  <w:num w:numId="23">
    <w:abstractNumId w:val="31"/>
  </w:num>
  <w:num w:numId="24">
    <w:abstractNumId w:val="41"/>
  </w:num>
  <w:num w:numId="25">
    <w:abstractNumId w:val="7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61"/>
  </w:num>
  <w:num w:numId="37">
    <w:abstractNumId w:val="62"/>
  </w:num>
  <w:num w:numId="38">
    <w:abstractNumId w:val="53"/>
  </w:num>
  <w:num w:numId="39">
    <w:abstractNumId w:val="60"/>
  </w:num>
  <w:num w:numId="40">
    <w:abstractNumId w:val="11"/>
  </w:num>
  <w:num w:numId="41">
    <w:abstractNumId w:val="22"/>
  </w:num>
  <w:num w:numId="42">
    <w:abstractNumId w:val="19"/>
  </w:num>
  <w:num w:numId="43">
    <w:abstractNumId w:val="47"/>
  </w:num>
  <w:num w:numId="44">
    <w:abstractNumId w:val="54"/>
  </w:num>
  <w:num w:numId="45">
    <w:abstractNumId w:val="25"/>
  </w:num>
  <w:num w:numId="46">
    <w:abstractNumId w:val="72"/>
  </w:num>
  <w:num w:numId="47">
    <w:abstractNumId w:val="57"/>
  </w:num>
  <w:num w:numId="48">
    <w:abstractNumId w:val="49"/>
  </w:num>
  <w:num w:numId="49">
    <w:abstractNumId w:val="33"/>
  </w:num>
  <w:num w:numId="50">
    <w:abstractNumId w:val="58"/>
  </w:num>
  <w:num w:numId="51">
    <w:abstractNumId w:val="15"/>
  </w:num>
  <w:num w:numId="52">
    <w:abstractNumId w:val="37"/>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num>
  <w:num w:numId="56">
    <w:abstractNumId w:val="24"/>
  </w:num>
  <w:num w:numId="57">
    <w:abstractNumId w:val="24"/>
  </w:num>
  <w:num w:numId="58">
    <w:abstractNumId w:val="46"/>
  </w:num>
  <w:num w:numId="59">
    <w:abstractNumId w:val="26"/>
  </w:num>
  <w:num w:numId="60">
    <w:abstractNumId w:val="39"/>
  </w:num>
  <w:num w:numId="61">
    <w:abstractNumId w:val="12"/>
  </w:num>
  <w:num w:numId="62">
    <w:abstractNumId w:val="65"/>
  </w:num>
  <w:num w:numId="63">
    <w:abstractNumId w:val="51"/>
  </w:num>
  <w:num w:numId="64">
    <w:abstractNumId w:val="56"/>
  </w:num>
  <w:num w:numId="65">
    <w:abstractNumId w:val="69"/>
  </w:num>
  <w:num w:numId="66">
    <w:abstractNumId w:val="28"/>
  </w:num>
  <w:num w:numId="67">
    <w:abstractNumId w:val="36"/>
  </w:num>
  <w:num w:numId="68">
    <w:abstractNumId w:val="27"/>
  </w:num>
  <w:num w:numId="69">
    <w:abstractNumId w:val="13"/>
  </w:num>
  <w:num w:numId="70">
    <w:abstractNumId w:val="74"/>
  </w:num>
  <w:num w:numId="71">
    <w:abstractNumId w:val="21"/>
  </w:num>
  <w:num w:numId="72">
    <w:abstractNumId w:val="44"/>
  </w:num>
  <w:num w:numId="73">
    <w:abstractNumId w:val="67"/>
  </w:num>
  <w:num w:numId="74">
    <w:abstractNumId w:val="70"/>
  </w:num>
  <w:num w:numId="75">
    <w:abstractNumId w:val="16"/>
  </w:num>
  <w:num w:numId="76">
    <w:abstractNumId w:val="38"/>
  </w:num>
  <w:num w:numId="77">
    <w:abstractNumId w:val="50"/>
  </w:num>
  <w:num w:numId="78">
    <w:abstractNumId w:val="40"/>
  </w:num>
  <w:num w:numId="79">
    <w:abstractNumId w:val="52"/>
  </w:num>
  <w:num w:numId="80">
    <w:abstractNumId w:val="42"/>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Author">
    <w15:presenceInfo w15:providerId="None" w15:userId="Author"/>
  </w15:person>
  <w15:person w15:author="Tuuli Lee Pabello">
    <w15:presenceInfo w15:providerId="AD" w15:userId="S-1-5-21-2052111302-152049171-839522115-230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fi-FI"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2"/>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f8f8f8,#eaeaea,#ddd,silver"/>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C115F"/>
    <w:rsid w:val="000006C3"/>
    <w:rsid w:val="00000DA1"/>
    <w:rsid w:val="000024F9"/>
    <w:rsid w:val="00002CB4"/>
    <w:rsid w:val="00004CC6"/>
    <w:rsid w:val="000056F8"/>
    <w:rsid w:val="00006663"/>
    <w:rsid w:val="00010465"/>
    <w:rsid w:val="000105D9"/>
    <w:rsid w:val="000106E9"/>
    <w:rsid w:val="000124EF"/>
    <w:rsid w:val="00012A30"/>
    <w:rsid w:val="00014732"/>
    <w:rsid w:val="00015676"/>
    <w:rsid w:val="000163C2"/>
    <w:rsid w:val="000167EC"/>
    <w:rsid w:val="00017620"/>
    <w:rsid w:val="000177FE"/>
    <w:rsid w:val="0002031D"/>
    <w:rsid w:val="00020A0F"/>
    <w:rsid w:val="0002124A"/>
    <w:rsid w:val="00021B06"/>
    <w:rsid w:val="00022417"/>
    <w:rsid w:val="0002275A"/>
    <w:rsid w:val="0002328A"/>
    <w:rsid w:val="00026502"/>
    <w:rsid w:val="000266F5"/>
    <w:rsid w:val="00026998"/>
    <w:rsid w:val="00027982"/>
    <w:rsid w:val="000325C5"/>
    <w:rsid w:val="00033268"/>
    <w:rsid w:val="000338FE"/>
    <w:rsid w:val="00036224"/>
    <w:rsid w:val="000365E2"/>
    <w:rsid w:val="00036839"/>
    <w:rsid w:val="00036DF4"/>
    <w:rsid w:val="0004032E"/>
    <w:rsid w:val="00042E1F"/>
    <w:rsid w:val="0004324F"/>
    <w:rsid w:val="00043B17"/>
    <w:rsid w:val="00044C2F"/>
    <w:rsid w:val="00045926"/>
    <w:rsid w:val="000463DC"/>
    <w:rsid w:val="00046E33"/>
    <w:rsid w:val="00054511"/>
    <w:rsid w:val="000552E3"/>
    <w:rsid w:val="000553A8"/>
    <w:rsid w:val="00055CC3"/>
    <w:rsid w:val="00057231"/>
    <w:rsid w:val="0006091C"/>
    <w:rsid w:val="000616B0"/>
    <w:rsid w:val="00062E4F"/>
    <w:rsid w:val="000638B5"/>
    <w:rsid w:val="000709E2"/>
    <w:rsid w:val="00072773"/>
    <w:rsid w:val="00072B41"/>
    <w:rsid w:val="00072C46"/>
    <w:rsid w:val="00074844"/>
    <w:rsid w:val="00074AD4"/>
    <w:rsid w:val="000753EE"/>
    <w:rsid w:val="00076D64"/>
    <w:rsid w:val="00076FE2"/>
    <w:rsid w:val="00077085"/>
    <w:rsid w:val="000807DC"/>
    <w:rsid w:val="00080B34"/>
    <w:rsid w:val="00081241"/>
    <w:rsid w:val="000821E8"/>
    <w:rsid w:val="000823C7"/>
    <w:rsid w:val="00082859"/>
    <w:rsid w:val="00082B8B"/>
    <w:rsid w:val="00084E16"/>
    <w:rsid w:val="000857C5"/>
    <w:rsid w:val="00087099"/>
    <w:rsid w:val="00087427"/>
    <w:rsid w:val="00087948"/>
    <w:rsid w:val="000912D2"/>
    <w:rsid w:val="00093DA7"/>
    <w:rsid w:val="0009483B"/>
    <w:rsid w:val="00095F1E"/>
    <w:rsid w:val="00096F86"/>
    <w:rsid w:val="00097065"/>
    <w:rsid w:val="0009727C"/>
    <w:rsid w:val="00097560"/>
    <w:rsid w:val="000A24FE"/>
    <w:rsid w:val="000A2AD6"/>
    <w:rsid w:val="000A340C"/>
    <w:rsid w:val="000A4E5C"/>
    <w:rsid w:val="000A5C7B"/>
    <w:rsid w:val="000A6D7F"/>
    <w:rsid w:val="000A75A9"/>
    <w:rsid w:val="000A7676"/>
    <w:rsid w:val="000A7E12"/>
    <w:rsid w:val="000B09A3"/>
    <w:rsid w:val="000B56F6"/>
    <w:rsid w:val="000B6F57"/>
    <w:rsid w:val="000C092D"/>
    <w:rsid w:val="000C1214"/>
    <w:rsid w:val="000C2601"/>
    <w:rsid w:val="000C2AD6"/>
    <w:rsid w:val="000C4812"/>
    <w:rsid w:val="000C56B5"/>
    <w:rsid w:val="000C65DA"/>
    <w:rsid w:val="000C73B1"/>
    <w:rsid w:val="000D0235"/>
    <w:rsid w:val="000D0B23"/>
    <w:rsid w:val="000D2A09"/>
    <w:rsid w:val="000D2D27"/>
    <w:rsid w:val="000D3C6D"/>
    <w:rsid w:val="000D4BC2"/>
    <w:rsid w:val="000D5093"/>
    <w:rsid w:val="000D540F"/>
    <w:rsid w:val="000D7AFB"/>
    <w:rsid w:val="000E0FB1"/>
    <w:rsid w:val="000E21ED"/>
    <w:rsid w:val="000E2441"/>
    <w:rsid w:val="000E24D7"/>
    <w:rsid w:val="000E402D"/>
    <w:rsid w:val="000E4D29"/>
    <w:rsid w:val="000E5A01"/>
    <w:rsid w:val="000F1872"/>
    <w:rsid w:val="000F2C88"/>
    <w:rsid w:val="000F301B"/>
    <w:rsid w:val="000F51AD"/>
    <w:rsid w:val="000F735C"/>
    <w:rsid w:val="001000F3"/>
    <w:rsid w:val="0010096F"/>
    <w:rsid w:val="00102ED7"/>
    <w:rsid w:val="00103C68"/>
    <w:rsid w:val="00105356"/>
    <w:rsid w:val="00105F51"/>
    <w:rsid w:val="00106454"/>
    <w:rsid w:val="0010652F"/>
    <w:rsid w:val="00107487"/>
    <w:rsid w:val="00112C51"/>
    <w:rsid w:val="0011404F"/>
    <w:rsid w:val="001142F5"/>
    <w:rsid w:val="00115B77"/>
    <w:rsid w:val="00116D7B"/>
    <w:rsid w:val="00122DDF"/>
    <w:rsid w:val="00123B0F"/>
    <w:rsid w:val="00126352"/>
    <w:rsid w:val="00126A16"/>
    <w:rsid w:val="001272B0"/>
    <w:rsid w:val="0012754B"/>
    <w:rsid w:val="001304DC"/>
    <w:rsid w:val="001318A9"/>
    <w:rsid w:val="001323F6"/>
    <w:rsid w:val="00132CE5"/>
    <w:rsid w:val="001337BC"/>
    <w:rsid w:val="00133963"/>
    <w:rsid w:val="00133D7F"/>
    <w:rsid w:val="0013499F"/>
    <w:rsid w:val="00135881"/>
    <w:rsid w:val="00136343"/>
    <w:rsid w:val="00140156"/>
    <w:rsid w:val="0014041B"/>
    <w:rsid w:val="001425AF"/>
    <w:rsid w:val="001426B8"/>
    <w:rsid w:val="00143952"/>
    <w:rsid w:val="00143CD3"/>
    <w:rsid w:val="00144EE0"/>
    <w:rsid w:val="0014530F"/>
    <w:rsid w:val="00151428"/>
    <w:rsid w:val="00152967"/>
    <w:rsid w:val="001536FD"/>
    <w:rsid w:val="00153720"/>
    <w:rsid w:val="0015513F"/>
    <w:rsid w:val="00155345"/>
    <w:rsid w:val="00156612"/>
    <w:rsid w:val="001569D8"/>
    <w:rsid w:val="00160D44"/>
    <w:rsid w:val="00160F4C"/>
    <w:rsid w:val="0016275E"/>
    <w:rsid w:val="001630C4"/>
    <w:rsid w:val="001633D4"/>
    <w:rsid w:val="00163EFB"/>
    <w:rsid w:val="00164444"/>
    <w:rsid w:val="00164546"/>
    <w:rsid w:val="001649E3"/>
    <w:rsid w:val="0016542D"/>
    <w:rsid w:val="00167AC1"/>
    <w:rsid w:val="001701DF"/>
    <w:rsid w:val="00172B47"/>
    <w:rsid w:val="001757DE"/>
    <w:rsid w:val="00175CB3"/>
    <w:rsid w:val="00176534"/>
    <w:rsid w:val="00176CA0"/>
    <w:rsid w:val="00176D4D"/>
    <w:rsid w:val="00177813"/>
    <w:rsid w:val="0018126C"/>
    <w:rsid w:val="0018141E"/>
    <w:rsid w:val="00181FED"/>
    <w:rsid w:val="00183AB7"/>
    <w:rsid w:val="0018422D"/>
    <w:rsid w:val="0018443D"/>
    <w:rsid w:val="001851AA"/>
    <w:rsid w:val="00185BA2"/>
    <w:rsid w:val="0018622A"/>
    <w:rsid w:val="001868AE"/>
    <w:rsid w:val="00187878"/>
    <w:rsid w:val="00187D11"/>
    <w:rsid w:val="00191A33"/>
    <w:rsid w:val="001920C9"/>
    <w:rsid w:val="00192408"/>
    <w:rsid w:val="00193928"/>
    <w:rsid w:val="00195D4A"/>
    <w:rsid w:val="001969C5"/>
    <w:rsid w:val="00196C7C"/>
    <w:rsid w:val="001A0CB9"/>
    <w:rsid w:val="001A15EA"/>
    <w:rsid w:val="001A27A3"/>
    <w:rsid w:val="001A5610"/>
    <w:rsid w:val="001A5AF5"/>
    <w:rsid w:val="001A5F1B"/>
    <w:rsid w:val="001A612C"/>
    <w:rsid w:val="001A67F2"/>
    <w:rsid w:val="001A75EA"/>
    <w:rsid w:val="001B1AD7"/>
    <w:rsid w:val="001B1FD0"/>
    <w:rsid w:val="001B216D"/>
    <w:rsid w:val="001B2B9C"/>
    <w:rsid w:val="001B3C40"/>
    <w:rsid w:val="001B4C78"/>
    <w:rsid w:val="001B588B"/>
    <w:rsid w:val="001B5CBD"/>
    <w:rsid w:val="001B5D2E"/>
    <w:rsid w:val="001B6990"/>
    <w:rsid w:val="001B7D90"/>
    <w:rsid w:val="001B7F53"/>
    <w:rsid w:val="001C0395"/>
    <w:rsid w:val="001C06D7"/>
    <w:rsid w:val="001C2C8B"/>
    <w:rsid w:val="001C4735"/>
    <w:rsid w:val="001C6679"/>
    <w:rsid w:val="001C6B28"/>
    <w:rsid w:val="001C7B54"/>
    <w:rsid w:val="001D056B"/>
    <w:rsid w:val="001D7457"/>
    <w:rsid w:val="001D7E74"/>
    <w:rsid w:val="001E1E08"/>
    <w:rsid w:val="001E3F17"/>
    <w:rsid w:val="001E4177"/>
    <w:rsid w:val="001E4278"/>
    <w:rsid w:val="001E4717"/>
    <w:rsid w:val="001E5781"/>
    <w:rsid w:val="001E7108"/>
    <w:rsid w:val="001E7741"/>
    <w:rsid w:val="001F1770"/>
    <w:rsid w:val="001F1DA8"/>
    <w:rsid w:val="001F207C"/>
    <w:rsid w:val="001F2D30"/>
    <w:rsid w:val="001F54D5"/>
    <w:rsid w:val="001F5AAD"/>
    <w:rsid w:val="001F67A5"/>
    <w:rsid w:val="001F6CDB"/>
    <w:rsid w:val="001F7152"/>
    <w:rsid w:val="002002F9"/>
    <w:rsid w:val="00201387"/>
    <w:rsid w:val="00201C74"/>
    <w:rsid w:val="00201EBB"/>
    <w:rsid w:val="00202543"/>
    <w:rsid w:val="00203131"/>
    <w:rsid w:val="002039CA"/>
    <w:rsid w:val="00205702"/>
    <w:rsid w:val="00210AEB"/>
    <w:rsid w:val="0021307F"/>
    <w:rsid w:val="002136F2"/>
    <w:rsid w:val="00214264"/>
    <w:rsid w:val="0021456D"/>
    <w:rsid w:val="00214990"/>
    <w:rsid w:val="00214A2E"/>
    <w:rsid w:val="00215E95"/>
    <w:rsid w:val="0021627E"/>
    <w:rsid w:val="002162DF"/>
    <w:rsid w:val="002166D6"/>
    <w:rsid w:val="00216F61"/>
    <w:rsid w:val="0021713A"/>
    <w:rsid w:val="00217E6F"/>
    <w:rsid w:val="0022004F"/>
    <w:rsid w:val="002204A2"/>
    <w:rsid w:val="00223176"/>
    <w:rsid w:val="00223322"/>
    <w:rsid w:val="0022444C"/>
    <w:rsid w:val="00224D11"/>
    <w:rsid w:val="0022774E"/>
    <w:rsid w:val="00227D3A"/>
    <w:rsid w:val="00231514"/>
    <w:rsid w:val="00231FD0"/>
    <w:rsid w:val="002327C1"/>
    <w:rsid w:val="00235867"/>
    <w:rsid w:val="00237B74"/>
    <w:rsid w:val="00237C84"/>
    <w:rsid w:val="0024054F"/>
    <w:rsid w:val="00241548"/>
    <w:rsid w:val="00241685"/>
    <w:rsid w:val="00242A3A"/>
    <w:rsid w:val="00244C2E"/>
    <w:rsid w:val="002462ED"/>
    <w:rsid w:val="002477A9"/>
    <w:rsid w:val="00251814"/>
    <w:rsid w:val="002535CC"/>
    <w:rsid w:val="002539C1"/>
    <w:rsid w:val="00253DCB"/>
    <w:rsid w:val="002542B8"/>
    <w:rsid w:val="0025490E"/>
    <w:rsid w:val="00255BDF"/>
    <w:rsid w:val="00262AE7"/>
    <w:rsid w:val="00262F27"/>
    <w:rsid w:val="00265394"/>
    <w:rsid w:val="002662B7"/>
    <w:rsid w:val="00266F1B"/>
    <w:rsid w:val="00267AB9"/>
    <w:rsid w:val="00270333"/>
    <w:rsid w:val="002710F5"/>
    <w:rsid w:val="002724DF"/>
    <w:rsid w:val="0027261D"/>
    <w:rsid w:val="00272624"/>
    <w:rsid w:val="002726D1"/>
    <w:rsid w:val="0027282B"/>
    <w:rsid w:val="00273D35"/>
    <w:rsid w:val="002741CA"/>
    <w:rsid w:val="0027660D"/>
    <w:rsid w:val="002769B8"/>
    <w:rsid w:val="00277ACE"/>
    <w:rsid w:val="0028167C"/>
    <w:rsid w:val="0028191E"/>
    <w:rsid w:val="00281980"/>
    <w:rsid w:val="00281DC7"/>
    <w:rsid w:val="002834E7"/>
    <w:rsid w:val="002838F4"/>
    <w:rsid w:val="002839D7"/>
    <w:rsid w:val="002852AE"/>
    <w:rsid w:val="00286584"/>
    <w:rsid w:val="002874F5"/>
    <w:rsid w:val="00287F00"/>
    <w:rsid w:val="00290DC2"/>
    <w:rsid w:val="00291B79"/>
    <w:rsid w:val="00292893"/>
    <w:rsid w:val="002940AC"/>
    <w:rsid w:val="002951C6"/>
    <w:rsid w:val="0029590D"/>
    <w:rsid w:val="00296180"/>
    <w:rsid w:val="002A1914"/>
    <w:rsid w:val="002A225B"/>
    <w:rsid w:val="002A2FD7"/>
    <w:rsid w:val="002A3023"/>
    <w:rsid w:val="002A3170"/>
    <w:rsid w:val="002A3B81"/>
    <w:rsid w:val="002A3ED2"/>
    <w:rsid w:val="002A517B"/>
    <w:rsid w:val="002A6109"/>
    <w:rsid w:val="002A7159"/>
    <w:rsid w:val="002A7AF7"/>
    <w:rsid w:val="002B0993"/>
    <w:rsid w:val="002B1564"/>
    <w:rsid w:val="002B21FB"/>
    <w:rsid w:val="002B314D"/>
    <w:rsid w:val="002B3A03"/>
    <w:rsid w:val="002B3A38"/>
    <w:rsid w:val="002B3B65"/>
    <w:rsid w:val="002B5563"/>
    <w:rsid w:val="002B64EE"/>
    <w:rsid w:val="002B679C"/>
    <w:rsid w:val="002B7BD7"/>
    <w:rsid w:val="002C03EC"/>
    <w:rsid w:val="002C063A"/>
    <w:rsid w:val="002C0D90"/>
    <w:rsid w:val="002C1017"/>
    <w:rsid w:val="002C2A32"/>
    <w:rsid w:val="002C3614"/>
    <w:rsid w:val="002C408F"/>
    <w:rsid w:val="002C480B"/>
    <w:rsid w:val="002C590F"/>
    <w:rsid w:val="002C7B23"/>
    <w:rsid w:val="002D0911"/>
    <w:rsid w:val="002D29C9"/>
    <w:rsid w:val="002D5FE2"/>
    <w:rsid w:val="002D6328"/>
    <w:rsid w:val="002D6FD9"/>
    <w:rsid w:val="002E01BD"/>
    <w:rsid w:val="002E1E57"/>
    <w:rsid w:val="002E3481"/>
    <w:rsid w:val="002E50D9"/>
    <w:rsid w:val="002E6141"/>
    <w:rsid w:val="002E61B8"/>
    <w:rsid w:val="002E76D8"/>
    <w:rsid w:val="002F0FE3"/>
    <w:rsid w:val="002F1444"/>
    <w:rsid w:val="002F1637"/>
    <w:rsid w:val="002F2AB6"/>
    <w:rsid w:val="002F2D5C"/>
    <w:rsid w:val="002F5441"/>
    <w:rsid w:val="002F62E5"/>
    <w:rsid w:val="002F6ABF"/>
    <w:rsid w:val="003002CA"/>
    <w:rsid w:val="003005EF"/>
    <w:rsid w:val="00302345"/>
    <w:rsid w:val="003035AE"/>
    <w:rsid w:val="00303C4F"/>
    <w:rsid w:val="00305148"/>
    <w:rsid w:val="003073B2"/>
    <w:rsid w:val="00307D9A"/>
    <w:rsid w:val="00307E64"/>
    <w:rsid w:val="00310430"/>
    <w:rsid w:val="0031236F"/>
    <w:rsid w:val="00316101"/>
    <w:rsid w:val="00316215"/>
    <w:rsid w:val="0031655C"/>
    <w:rsid w:val="00316CBE"/>
    <w:rsid w:val="00317845"/>
    <w:rsid w:val="00317A65"/>
    <w:rsid w:val="00317CED"/>
    <w:rsid w:val="0032277A"/>
    <w:rsid w:val="0032469A"/>
    <w:rsid w:val="003249E7"/>
    <w:rsid w:val="00330034"/>
    <w:rsid w:val="00330421"/>
    <w:rsid w:val="003313BD"/>
    <w:rsid w:val="00331ADF"/>
    <w:rsid w:val="003328AF"/>
    <w:rsid w:val="003329BB"/>
    <w:rsid w:val="00332A76"/>
    <w:rsid w:val="00332F97"/>
    <w:rsid w:val="00333384"/>
    <w:rsid w:val="003347F7"/>
    <w:rsid w:val="003354DB"/>
    <w:rsid w:val="00337FFD"/>
    <w:rsid w:val="003408C1"/>
    <w:rsid w:val="00341CD8"/>
    <w:rsid w:val="003422ED"/>
    <w:rsid w:val="0034410B"/>
    <w:rsid w:val="003443A0"/>
    <w:rsid w:val="0034487A"/>
    <w:rsid w:val="00345EBB"/>
    <w:rsid w:val="003504DC"/>
    <w:rsid w:val="00350DCA"/>
    <w:rsid w:val="003534CC"/>
    <w:rsid w:val="00354B20"/>
    <w:rsid w:val="00357A9D"/>
    <w:rsid w:val="00357F57"/>
    <w:rsid w:val="00360F1B"/>
    <w:rsid w:val="00361A3E"/>
    <w:rsid w:val="003625A7"/>
    <w:rsid w:val="003639E2"/>
    <w:rsid w:val="00364316"/>
    <w:rsid w:val="003646BE"/>
    <w:rsid w:val="00364DB7"/>
    <w:rsid w:val="00366393"/>
    <w:rsid w:val="00366C5B"/>
    <w:rsid w:val="00367E47"/>
    <w:rsid w:val="00373D8A"/>
    <w:rsid w:val="00375338"/>
    <w:rsid w:val="00375438"/>
    <w:rsid w:val="00377274"/>
    <w:rsid w:val="0037765B"/>
    <w:rsid w:val="00377EA1"/>
    <w:rsid w:val="003804A0"/>
    <w:rsid w:val="003832B5"/>
    <w:rsid w:val="00384A8E"/>
    <w:rsid w:val="003858FF"/>
    <w:rsid w:val="00385F45"/>
    <w:rsid w:val="00387B74"/>
    <w:rsid w:val="00387F4D"/>
    <w:rsid w:val="00394AC5"/>
    <w:rsid w:val="00394DD9"/>
    <w:rsid w:val="00396D8E"/>
    <w:rsid w:val="003A01F8"/>
    <w:rsid w:val="003A147A"/>
    <w:rsid w:val="003A2214"/>
    <w:rsid w:val="003A3A2C"/>
    <w:rsid w:val="003A65D1"/>
    <w:rsid w:val="003A674F"/>
    <w:rsid w:val="003A717C"/>
    <w:rsid w:val="003B0DD9"/>
    <w:rsid w:val="003B15E8"/>
    <w:rsid w:val="003B182D"/>
    <w:rsid w:val="003B214C"/>
    <w:rsid w:val="003B4821"/>
    <w:rsid w:val="003B504B"/>
    <w:rsid w:val="003B58D5"/>
    <w:rsid w:val="003B69D0"/>
    <w:rsid w:val="003B7465"/>
    <w:rsid w:val="003C1FB7"/>
    <w:rsid w:val="003C2694"/>
    <w:rsid w:val="003C3801"/>
    <w:rsid w:val="003C381A"/>
    <w:rsid w:val="003C53CC"/>
    <w:rsid w:val="003C5732"/>
    <w:rsid w:val="003C5EAA"/>
    <w:rsid w:val="003C68B3"/>
    <w:rsid w:val="003C6C11"/>
    <w:rsid w:val="003C77FD"/>
    <w:rsid w:val="003D0CCF"/>
    <w:rsid w:val="003D0D4C"/>
    <w:rsid w:val="003D18D9"/>
    <w:rsid w:val="003D1E3A"/>
    <w:rsid w:val="003D242C"/>
    <w:rsid w:val="003D2B05"/>
    <w:rsid w:val="003D30EC"/>
    <w:rsid w:val="003D338C"/>
    <w:rsid w:val="003D7076"/>
    <w:rsid w:val="003D7463"/>
    <w:rsid w:val="003E087A"/>
    <w:rsid w:val="003E0DF2"/>
    <w:rsid w:val="003E2A51"/>
    <w:rsid w:val="003E39E5"/>
    <w:rsid w:val="003E3C02"/>
    <w:rsid w:val="003E3C2C"/>
    <w:rsid w:val="003E4D08"/>
    <w:rsid w:val="003E5719"/>
    <w:rsid w:val="003E7DD8"/>
    <w:rsid w:val="003F01EA"/>
    <w:rsid w:val="003F0B3A"/>
    <w:rsid w:val="003F231E"/>
    <w:rsid w:val="003F76F7"/>
    <w:rsid w:val="004000CA"/>
    <w:rsid w:val="004002F0"/>
    <w:rsid w:val="004005C5"/>
    <w:rsid w:val="00401435"/>
    <w:rsid w:val="00401A4C"/>
    <w:rsid w:val="00402B32"/>
    <w:rsid w:val="0040408C"/>
    <w:rsid w:val="004042F2"/>
    <w:rsid w:val="00404537"/>
    <w:rsid w:val="00404E99"/>
    <w:rsid w:val="0040506A"/>
    <w:rsid w:val="00406029"/>
    <w:rsid w:val="00406138"/>
    <w:rsid w:val="004067C3"/>
    <w:rsid w:val="0040729A"/>
    <w:rsid w:val="004072C0"/>
    <w:rsid w:val="0041278A"/>
    <w:rsid w:val="00412955"/>
    <w:rsid w:val="00413AFE"/>
    <w:rsid w:val="00413DB1"/>
    <w:rsid w:val="0041406E"/>
    <w:rsid w:val="00414716"/>
    <w:rsid w:val="004168E8"/>
    <w:rsid w:val="00416E7E"/>
    <w:rsid w:val="00417743"/>
    <w:rsid w:val="00420F81"/>
    <w:rsid w:val="0042149C"/>
    <w:rsid w:val="00422C79"/>
    <w:rsid w:val="0042330C"/>
    <w:rsid w:val="0042405E"/>
    <w:rsid w:val="00427F3C"/>
    <w:rsid w:val="00430CC3"/>
    <w:rsid w:val="00431D0C"/>
    <w:rsid w:val="00431D34"/>
    <w:rsid w:val="00442EEE"/>
    <w:rsid w:val="00444B37"/>
    <w:rsid w:val="00444E14"/>
    <w:rsid w:val="004453EA"/>
    <w:rsid w:val="00446103"/>
    <w:rsid w:val="00446B74"/>
    <w:rsid w:val="00446CFB"/>
    <w:rsid w:val="004476E5"/>
    <w:rsid w:val="0044790C"/>
    <w:rsid w:val="00452EE1"/>
    <w:rsid w:val="004551D8"/>
    <w:rsid w:val="00460197"/>
    <w:rsid w:val="004607B6"/>
    <w:rsid w:val="0046149D"/>
    <w:rsid w:val="00461C7F"/>
    <w:rsid w:val="00462996"/>
    <w:rsid w:val="004641E0"/>
    <w:rsid w:val="004675A4"/>
    <w:rsid w:val="00467E20"/>
    <w:rsid w:val="00470349"/>
    <w:rsid w:val="00471453"/>
    <w:rsid w:val="00472863"/>
    <w:rsid w:val="004744EE"/>
    <w:rsid w:val="00475EB6"/>
    <w:rsid w:val="00476E8A"/>
    <w:rsid w:val="00477260"/>
    <w:rsid w:val="00477B1D"/>
    <w:rsid w:val="00480012"/>
    <w:rsid w:val="00483E8F"/>
    <w:rsid w:val="00484A66"/>
    <w:rsid w:val="00484B7F"/>
    <w:rsid w:val="004854C7"/>
    <w:rsid w:val="00485CAA"/>
    <w:rsid w:val="00485F4A"/>
    <w:rsid w:val="00486EB1"/>
    <w:rsid w:val="0048714C"/>
    <w:rsid w:val="0049031D"/>
    <w:rsid w:val="0049238D"/>
    <w:rsid w:val="00492986"/>
    <w:rsid w:val="00492B30"/>
    <w:rsid w:val="00492DC9"/>
    <w:rsid w:val="00493C90"/>
    <w:rsid w:val="004946AA"/>
    <w:rsid w:val="004962A9"/>
    <w:rsid w:val="00496AAD"/>
    <w:rsid w:val="00496C6C"/>
    <w:rsid w:val="00496CED"/>
    <w:rsid w:val="0049748C"/>
    <w:rsid w:val="004A0CCA"/>
    <w:rsid w:val="004A0FDF"/>
    <w:rsid w:val="004A1515"/>
    <w:rsid w:val="004A20BD"/>
    <w:rsid w:val="004A3F6D"/>
    <w:rsid w:val="004A5E3B"/>
    <w:rsid w:val="004A61E7"/>
    <w:rsid w:val="004B12B6"/>
    <w:rsid w:val="004B15A7"/>
    <w:rsid w:val="004B16DC"/>
    <w:rsid w:val="004B2243"/>
    <w:rsid w:val="004B2C9D"/>
    <w:rsid w:val="004B42D3"/>
    <w:rsid w:val="004B4569"/>
    <w:rsid w:val="004B722D"/>
    <w:rsid w:val="004B73D9"/>
    <w:rsid w:val="004C07B0"/>
    <w:rsid w:val="004C2324"/>
    <w:rsid w:val="004C2640"/>
    <w:rsid w:val="004C2BA4"/>
    <w:rsid w:val="004C4252"/>
    <w:rsid w:val="004C5405"/>
    <w:rsid w:val="004D03A7"/>
    <w:rsid w:val="004D0CEB"/>
    <w:rsid w:val="004D1129"/>
    <w:rsid w:val="004D13BF"/>
    <w:rsid w:val="004D30DA"/>
    <w:rsid w:val="004D311F"/>
    <w:rsid w:val="004D3535"/>
    <w:rsid w:val="004D432E"/>
    <w:rsid w:val="004D463D"/>
    <w:rsid w:val="004D5A4A"/>
    <w:rsid w:val="004D6475"/>
    <w:rsid w:val="004D72EB"/>
    <w:rsid w:val="004D77BE"/>
    <w:rsid w:val="004D7AC5"/>
    <w:rsid w:val="004D7CC2"/>
    <w:rsid w:val="004E069A"/>
    <w:rsid w:val="004E1DA5"/>
    <w:rsid w:val="004E2218"/>
    <w:rsid w:val="004E250C"/>
    <w:rsid w:val="004E3BED"/>
    <w:rsid w:val="004E57E0"/>
    <w:rsid w:val="004E6BBC"/>
    <w:rsid w:val="004F0313"/>
    <w:rsid w:val="004F33B1"/>
    <w:rsid w:val="004F3B0B"/>
    <w:rsid w:val="004F406F"/>
    <w:rsid w:val="004F4FB0"/>
    <w:rsid w:val="004F67D3"/>
    <w:rsid w:val="004F714E"/>
    <w:rsid w:val="004F7397"/>
    <w:rsid w:val="005015F2"/>
    <w:rsid w:val="00502B5F"/>
    <w:rsid w:val="00503CA9"/>
    <w:rsid w:val="00505BD4"/>
    <w:rsid w:val="00506905"/>
    <w:rsid w:val="00507D66"/>
    <w:rsid w:val="00510ABF"/>
    <w:rsid w:val="00510C53"/>
    <w:rsid w:val="00511F81"/>
    <w:rsid w:val="0051573A"/>
    <w:rsid w:val="00515791"/>
    <w:rsid w:val="005162D3"/>
    <w:rsid w:val="005164F9"/>
    <w:rsid w:val="00516D8D"/>
    <w:rsid w:val="0051740D"/>
    <w:rsid w:val="00517670"/>
    <w:rsid w:val="00517ABD"/>
    <w:rsid w:val="00520040"/>
    <w:rsid w:val="00520A91"/>
    <w:rsid w:val="0052282C"/>
    <w:rsid w:val="0052352A"/>
    <w:rsid w:val="00526CDC"/>
    <w:rsid w:val="00527372"/>
    <w:rsid w:val="00527A12"/>
    <w:rsid w:val="00533A38"/>
    <w:rsid w:val="00535206"/>
    <w:rsid w:val="005356D0"/>
    <w:rsid w:val="005363DF"/>
    <w:rsid w:val="0053742C"/>
    <w:rsid w:val="005375B8"/>
    <w:rsid w:val="005411EA"/>
    <w:rsid w:val="00542886"/>
    <w:rsid w:val="00543C16"/>
    <w:rsid w:val="00544BDA"/>
    <w:rsid w:val="005451D7"/>
    <w:rsid w:val="0054593F"/>
    <w:rsid w:val="00546A08"/>
    <w:rsid w:val="00546D54"/>
    <w:rsid w:val="00551E5A"/>
    <w:rsid w:val="00555973"/>
    <w:rsid w:val="00560613"/>
    <w:rsid w:val="00560D7E"/>
    <w:rsid w:val="00562227"/>
    <w:rsid w:val="00562266"/>
    <w:rsid w:val="00562828"/>
    <w:rsid w:val="005651AF"/>
    <w:rsid w:val="0056568A"/>
    <w:rsid w:val="00566EB0"/>
    <w:rsid w:val="005670DF"/>
    <w:rsid w:val="005712AB"/>
    <w:rsid w:val="00571A6E"/>
    <w:rsid w:val="00571DEF"/>
    <w:rsid w:val="0057239A"/>
    <w:rsid w:val="005724B9"/>
    <w:rsid w:val="0057383F"/>
    <w:rsid w:val="00573DED"/>
    <w:rsid w:val="0057546C"/>
    <w:rsid w:val="00575521"/>
    <w:rsid w:val="00575AF8"/>
    <w:rsid w:val="00576255"/>
    <w:rsid w:val="00580F32"/>
    <w:rsid w:val="00581411"/>
    <w:rsid w:val="005814A6"/>
    <w:rsid w:val="00581757"/>
    <w:rsid w:val="00582763"/>
    <w:rsid w:val="005838DA"/>
    <w:rsid w:val="005846B0"/>
    <w:rsid w:val="005857B3"/>
    <w:rsid w:val="00585972"/>
    <w:rsid w:val="00586715"/>
    <w:rsid w:val="00586BCF"/>
    <w:rsid w:val="005871C3"/>
    <w:rsid w:val="005872AD"/>
    <w:rsid w:val="0059166E"/>
    <w:rsid w:val="00593A2A"/>
    <w:rsid w:val="00593B7F"/>
    <w:rsid w:val="005969EE"/>
    <w:rsid w:val="00596B11"/>
    <w:rsid w:val="0059708B"/>
    <w:rsid w:val="005A01E8"/>
    <w:rsid w:val="005A188C"/>
    <w:rsid w:val="005A1AE0"/>
    <w:rsid w:val="005A25C7"/>
    <w:rsid w:val="005A31A8"/>
    <w:rsid w:val="005A3BA4"/>
    <w:rsid w:val="005A5232"/>
    <w:rsid w:val="005A5851"/>
    <w:rsid w:val="005A5DC1"/>
    <w:rsid w:val="005A799D"/>
    <w:rsid w:val="005B11F2"/>
    <w:rsid w:val="005B2580"/>
    <w:rsid w:val="005B2C46"/>
    <w:rsid w:val="005B2F82"/>
    <w:rsid w:val="005B325E"/>
    <w:rsid w:val="005B4DD0"/>
    <w:rsid w:val="005B611C"/>
    <w:rsid w:val="005B65EB"/>
    <w:rsid w:val="005B7577"/>
    <w:rsid w:val="005B7C37"/>
    <w:rsid w:val="005B7E5E"/>
    <w:rsid w:val="005C0890"/>
    <w:rsid w:val="005C28F4"/>
    <w:rsid w:val="005C44FA"/>
    <w:rsid w:val="005C57DE"/>
    <w:rsid w:val="005C6BA2"/>
    <w:rsid w:val="005D099B"/>
    <w:rsid w:val="005D226C"/>
    <w:rsid w:val="005D2CA6"/>
    <w:rsid w:val="005D3CE5"/>
    <w:rsid w:val="005D3F0A"/>
    <w:rsid w:val="005D465D"/>
    <w:rsid w:val="005D6353"/>
    <w:rsid w:val="005D7448"/>
    <w:rsid w:val="005D76D8"/>
    <w:rsid w:val="005E0ADB"/>
    <w:rsid w:val="005E0E02"/>
    <w:rsid w:val="005E1478"/>
    <w:rsid w:val="005E25C4"/>
    <w:rsid w:val="005E4D9F"/>
    <w:rsid w:val="005E5B86"/>
    <w:rsid w:val="005E5DB2"/>
    <w:rsid w:val="005E6645"/>
    <w:rsid w:val="005E76E0"/>
    <w:rsid w:val="005E7FE3"/>
    <w:rsid w:val="005F0E2A"/>
    <w:rsid w:val="005F17FB"/>
    <w:rsid w:val="005F230F"/>
    <w:rsid w:val="005F2EB7"/>
    <w:rsid w:val="005F37D8"/>
    <w:rsid w:val="005F385C"/>
    <w:rsid w:val="005F4E59"/>
    <w:rsid w:val="005F53C2"/>
    <w:rsid w:val="005F54CA"/>
    <w:rsid w:val="005F5917"/>
    <w:rsid w:val="005F6A7C"/>
    <w:rsid w:val="005F7F6F"/>
    <w:rsid w:val="006012E8"/>
    <w:rsid w:val="00601990"/>
    <w:rsid w:val="006048BE"/>
    <w:rsid w:val="006056BB"/>
    <w:rsid w:val="00607BAB"/>
    <w:rsid w:val="00611705"/>
    <w:rsid w:val="00611FB6"/>
    <w:rsid w:val="00612227"/>
    <w:rsid w:val="0061236A"/>
    <w:rsid w:val="00613540"/>
    <w:rsid w:val="00614B25"/>
    <w:rsid w:val="00615F29"/>
    <w:rsid w:val="00617C1A"/>
    <w:rsid w:val="00617E0F"/>
    <w:rsid w:val="0062044C"/>
    <w:rsid w:val="006208FE"/>
    <w:rsid w:val="00620C5E"/>
    <w:rsid w:val="006264B0"/>
    <w:rsid w:val="00627640"/>
    <w:rsid w:val="00630FA3"/>
    <w:rsid w:val="006319E6"/>
    <w:rsid w:val="006321A6"/>
    <w:rsid w:val="00632AA8"/>
    <w:rsid w:val="00634027"/>
    <w:rsid w:val="006342F4"/>
    <w:rsid w:val="00634395"/>
    <w:rsid w:val="006349F8"/>
    <w:rsid w:val="00634D71"/>
    <w:rsid w:val="00635998"/>
    <w:rsid w:val="00637094"/>
    <w:rsid w:val="00637DA2"/>
    <w:rsid w:val="006420DB"/>
    <w:rsid w:val="006451E8"/>
    <w:rsid w:val="00645D3A"/>
    <w:rsid w:val="00647F1C"/>
    <w:rsid w:val="00650306"/>
    <w:rsid w:val="006505CF"/>
    <w:rsid w:val="006509F0"/>
    <w:rsid w:val="00651182"/>
    <w:rsid w:val="006516E7"/>
    <w:rsid w:val="006542B1"/>
    <w:rsid w:val="00654DAC"/>
    <w:rsid w:val="00656452"/>
    <w:rsid w:val="006567A7"/>
    <w:rsid w:val="0065703E"/>
    <w:rsid w:val="00657538"/>
    <w:rsid w:val="006605E9"/>
    <w:rsid w:val="00660FA6"/>
    <w:rsid w:val="00661F09"/>
    <w:rsid w:val="006623C0"/>
    <w:rsid w:val="00663A13"/>
    <w:rsid w:val="00663F45"/>
    <w:rsid w:val="0066493D"/>
    <w:rsid w:val="00665769"/>
    <w:rsid w:val="00665A4B"/>
    <w:rsid w:val="006675AC"/>
    <w:rsid w:val="00670F5F"/>
    <w:rsid w:val="00671451"/>
    <w:rsid w:val="00672661"/>
    <w:rsid w:val="00673666"/>
    <w:rsid w:val="0067582A"/>
    <w:rsid w:val="006758EF"/>
    <w:rsid w:val="00676143"/>
    <w:rsid w:val="00676F58"/>
    <w:rsid w:val="00680DD7"/>
    <w:rsid w:val="00683276"/>
    <w:rsid w:val="00684EC1"/>
    <w:rsid w:val="006852ED"/>
    <w:rsid w:val="006871A3"/>
    <w:rsid w:val="00687893"/>
    <w:rsid w:val="006952EA"/>
    <w:rsid w:val="006956C8"/>
    <w:rsid w:val="00695A33"/>
    <w:rsid w:val="0069656A"/>
    <w:rsid w:val="00696AD3"/>
    <w:rsid w:val="006A1ACA"/>
    <w:rsid w:val="006A1C4D"/>
    <w:rsid w:val="006A2D74"/>
    <w:rsid w:val="006A6D56"/>
    <w:rsid w:val="006B0149"/>
    <w:rsid w:val="006B12B5"/>
    <w:rsid w:val="006B188C"/>
    <w:rsid w:val="006B1CB4"/>
    <w:rsid w:val="006B447D"/>
    <w:rsid w:val="006B57DC"/>
    <w:rsid w:val="006B622C"/>
    <w:rsid w:val="006C015B"/>
    <w:rsid w:val="006C1225"/>
    <w:rsid w:val="006C27D2"/>
    <w:rsid w:val="006C36F9"/>
    <w:rsid w:val="006C51D5"/>
    <w:rsid w:val="006C53EE"/>
    <w:rsid w:val="006C7D0B"/>
    <w:rsid w:val="006D1B30"/>
    <w:rsid w:val="006D4625"/>
    <w:rsid w:val="006D55F2"/>
    <w:rsid w:val="006D5A51"/>
    <w:rsid w:val="006D5F00"/>
    <w:rsid w:val="006E2359"/>
    <w:rsid w:val="006E3DA2"/>
    <w:rsid w:val="006E406A"/>
    <w:rsid w:val="006E5A9D"/>
    <w:rsid w:val="006E6DD6"/>
    <w:rsid w:val="006E6F4F"/>
    <w:rsid w:val="006E7052"/>
    <w:rsid w:val="006F1D37"/>
    <w:rsid w:val="006F21AD"/>
    <w:rsid w:val="006F379A"/>
    <w:rsid w:val="006F3808"/>
    <w:rsid w:val="006F4E79"/>
    <w:rsid w:val="006F595B"/>
    <w:rsid w:val="006F6D62"/>
    <w:rsid w:val="006F7EE1"/>
    <w:rsid w:val="0070006F"/>
    <w:rsid w:val="00700C39"/>
    <w:rsid w:val="00701743"/>
    <w:rsid w:val="007018D2"/>
    <w:rsid w:val="0070204A"/>
    <w:rsid w:val="00704055"/>
    <w:rsid w:val="007048B8"/>
    <w:rsid w:val="00706A49"/>
    <w:rsid w:val="007077CB"/>
    <w:rsid w:val="00710E08"/>
    <w:rsid w:val="007110A7"/>
    <w:rsid w:val="0071180F"/>
    <w:rsid w:val="00711870"/>
    <w:rsid w:val="00711C8B"/>
    <w:rsid w:val="00712088"/>
    <w:rsid w:val="00714033"/>
    <w:rsid w:val="00715CE7"/>
    <w:rsid w:val="0071615A"/>
    <w:rsid w:val="00720A26"/>
    <w:rsid w:val="00721116"/>
    <w:rsid w:val="00722D46"/>
    <w:rsid w:val="00723A7B"/>
    <w:rsid w:val="00727195"/>
    <w:rsid w:val="00727D0F"/>
    <w:rsid w:val="00727FE1"/>
    <w:rsid w:val="0073115A"/>
    <w:rsid w:val="00731512"/>
    <w:rsid w:val="007317BF"/>
    <w:rsid w:val="007321E5"/>
    <w:rsid w:val="00732C3D"/>
    <w:rsid w:val="007330C3"/>
    <w:rsid w:val="007342B3"/>
    <w:rsid w:val="007343AF"/>
    <w:rsid w:val="0073486B"/>
    <w:rsid w:val="00735696"/>
    <w:rsid w:val="00737177"/>
    <w:rsid w:val="007375A8"/>
    <w:rsid w:val="00737B8B"/>
    <w:rsid w:val="00740741"/>
    <w:rsid w:val="007407B0"/>
    <w:rsid w:val="007412DC"/>
    <w:rsid w:val="0074166B"/>
    <w:rsid w:val="007435C3"/>
    <w:rsid w:val="0074432B"/>
    <w:rsid w:val="00746C29"/>
    <w:rsid w:val="00750C01"/>
    <w:rsid w:val="00751AEC"/>
    <w:rsid w:val="007529A3"/>
    <w:rsid w:val="0075318E"/>
    <w:rsid w:val="00753B32"/>
    <w:rsid w:val="00754633"/>
    <w:rsid w:val="00754C13"/>
    <w:rsid w:val="00757BC5"/>
    <w:rsid w:val="00760D55"/>
    <w:rsid w:val="00763C3E"/>
    <w:rsid w:val="007656CC"/>
    <w:rsid w:val="0076717D"/>
    <w:rsid w:val="007677ED"/>
    <w:rsid w:val="00767924"/>
    <w:rsid w:val="00771221"/>
    <w:rsid w:val="00773D82"/>
    <w:rsid w:val="00773DD2"/>
    <w:rsid w:val="00774FC7"/>
    <w:rsid w:val="00775804"/>
    <w:rsid w:val="0077664F"/>
    <w:rsid w:val="007777FD"/>
    <w:rsid w:val="00777C33"/>
    <w:rsid w:val="00777D90"/>
    <w:rsid w:val="00780126"/>
    <w:rsid w:val="00780379"/>
    <w:rsid w:val="00782203"/>
    <w:rsid w:val="007857B5"/>
    <w:rsid w:val="00785FF8"/>
    <w:rsid w:val="0079167B"/>
    <w:rsid w:val="0079186D"/>
    <w:rsid w:val="00792717"/>
    <w:rsid w:val="00793C32"/>
    <w:rsid w:val="00795550"/>
    <w:rsid w:val="007977A0"/>
    <w:rsid w:val="007A0FDB"/>
    <w:rsid w:val="007A1564"/>
    <w:rsid w:val="007A1EA8"/>
    <w:rsid w:val="007A357A"/>
    <w:rsid w:val="007A4248"/>
    <w:rsid w:val="007A42FC"/>
    <w:rsid w:val="007A498D"/>
    <w:rsid w:val="007A6DDA"/>
    <w:rsid w:val="007A7090"/>
    <w:rsid w:val="007A7DBA"/>
    <w:rsid w:val="007B206F"/>
    <w:rsid w:val="007B229B"/>
    <w:rsid w:val="007B2CE7"/>
    <w:rsid w:val="007B2FB8"/>
    <w:rsid w:val="007B338C"/>
    <w:rsid w:val="007B42D5"/>
    <w:rsid w:val="007B4BED"/>
    <w:rsid w:val="007B5DF6"/>
    <w:rsid w:val="007C16AE"/>
    <w:rsid w:val="007C1D3F"/>
    <w:rsid w:val="007C2805"/>
    <w:rsid w:val="007C495F"/>
    <w:rsid w:val="007C58D2"/>
    <w:rsid w:val="007C5A5A"/>
    <w:rsid w:val="007C787E"/>
    <w:rsid w:val="007D01E8"/>
    <w:rsid w:val="007D0C49"/>
    <w:rsid w:val="007D10B8"/>
    <w:rsid w:val="007D1BCA"/>
    <w:rsid w:val="007D2C0A"/>
    <w:rsid w:val="007D384D"/>
    <w:rsid w:val="007D4B50"/>
    <w:rsid w:val="007D5EED"/>
    <w:rsid w:val="007D618E"/>
    <w:rsid w:val="007E042C"/>
    <w:rsid w:val="007E0D59"/>
    <w:rsid w:val="007E31EF"/>
    <w:rsid w:val="007E3622"/>
    <w:rsid w:val="007E6121"/>
    <w:rsid w:val="007E6F82"/>
    <w:rsid w:val="007E718F"/>
    <w:rsid w:val="007F1760"/>
    <w:rsid w:val="007F1F68"/>
    <w:rsid w:val="007F2C47"/>
    <w:rsid w:val="007F3DDA"/>
    <w:rsid w:val="007F3E16"/>
    <w:rsid w:val="007F565A"/>
    <w:rsid w:val="007F65EB"/>
    <w:rsid w:val="007F6A64"/>
    <w:rsid w:val="007F6D62"/>
    <w:rsid w:val="007F7C8C"/>
    <w:rsid w:val="00801425"/>
    <w:rsid w:val="008021F0"/>
    <w:rsid w:val="00802534"/>
    <w:rsid w:val="00803907"/>
    <w:rsid w:val="00803A13"/>
    <w:rsid w:val="00803FFA"/>
    <w:rsid w:val="0080447D"/>
    <w:rsid w:val="00805186"/>
    <w:rsid w:val="008076B9"/>
    <w:rsid w:val="00807B4F"/>
    <w:rsid w:val="00810140"/>
    <w:rsid w:val="0081255E"/>
    <w:rsid w:val="0081268A"/>
    <w:rsid w:val="008130FA"/>
    <w:rsid w:val="008144F8"/>
    <w:rsid w:val="00816070"/>
    <w:rsid w:val="00816AD2"/>
    <w:rsid w:val="00816D12"/>
    <w:rsid w:val="008179B5"/>
    <w:rsid w:val="00820612"/>
    <w:rsid w:val="008208F0"/>
    <w:rsid w:val="00822654"/>
    <w:rsid w:val="00822751"/>
    <w:rsid w:val="00824298"/>
    <w:rsid w:val="00824E4A"/>
    <w:rsid w:val="00825166"/>
    <w:rsid w:val="00830131"/>
    <w:rsid w:val="00830997"/>
    <w:rsid w:val="008320C2"/>
    <w:rsid w:val="00832535"/>
    <w:rsid w:val="00833CEB"/>
    <w:rsid w:val="00835111"/>
    <w:rsid w:val="00836393"/>
    <w:rsid w:val="0083769D"/>
    <w:rsid w:val="008377FC"/>
    <w:rsid w:val="008402C0"/>
    <w:rsid w:val="00841932"/>
    <w:rsid w:val="00841F2D"/>
    <w:rsid w:val="00842DED"/>
    <w:rsid w:val="0084398A"/>
    <w:rsid w:val="0084535B"/>
    <w:rsid w:val="00845511"/>
    <w:rsid w:val="0084699A"/>
    <w:rsid w:val="00847264"/>
    <w:rsid w:val="00847B5D"/>
    <w:rsid w:val="00847DF1"/>
    <w:rsid w:val="00850756"/>
    <w:rsid w:val="00850B4A"/>
    <w:rsid w:val="00850C4A"/>
    <w:rsid w:val="00851F4C"/>
    <w:rsid w:val="00853033"/>
    <w:rsid w:val="00853335"/>
    <w:rsid w:val="0085400A"/>
    <w:rsid w:val="00854B6D"/>
    <w:rsid w:val="00856E1E"/>
    <w:rsid w:val="008574E6"/>
    <w:rsid w:val="00860779"/>
    <w:rsid w:val="00861DA9"/>
    <w:rsid w:val="008626A4"/>
    <w:rsid w:val="00863B97"/>
    <w:rsid w:val="00866689"/>
    <w:rsid w:val="0086678A"/>
    <w:rsid w:val="00866908"/>
    <w:rsid w:val="00866E9D"/>
    <w:rsid w:val="00867C9A"/>
    <w:rsid w:val="0087171E"/>
    <w:rsid w:val="008724BA"/>
    <w:rsid w:val="0087444A"/>
    <w:rsid w:val="00875418"/>
    <w:rsid w:val="00877F18"/>
    <w:rsid w:val="0088048D"/>
    <w:rsid w:val="00881B33"/>
    <w:rsid w:val="008825EC"/>
    <w:rsid w:val="00883438"/>
    <w:rsid w:val="00883AAF"/>
    <w:rsid w:val="00885338"/>
    <w:rsid w:val="00886393"/>
    <w:rsid w:val="008874AD"/>
    <w:rsid w:val="008875FB"/>
    <w:rsid w:val="00887C6F"/>
    <w:rsid w:val="00890054"/>
    <w:rsid w:val="0089104A"/>
    <w:rsid w:val="00891064"/>
    <w:rsid w:val="00891E0C"/>
    <w:rsid w:val="00891F63"/>
    <w:rsid w:val="00893F5B"/>
    <w:rsid w:val="0089481A"/>
    <w:rsid w:val="00894936"/>
    <w:rsid w:val="00894FCE"/>
    <w:rsid w:val="00896320"/>
    <w:rsid w:val="008963C0"/>
    <w:rsid w:val="00896421"/>
    <w:rsid w:val="00897100"/>
    <w:rsid w:val="008A01B5"/>
    <w:rsid w:val="008A18A2"/>
    <w:rsid w:val="008A25E3"/>
    <w:rsid w:val="008A3C4B"/>
    <w:rsid w:val="008A5BFC"/>
    <w:rsid w:val="008A668E"/>
    <w:rsid w:val="008A69CD"/>
    <w:rsid w:val="008B0BA1"/>
    <w:rsid w:val="008B19B7"/>
    <w:rsid w:val="008B2583"/>
    <w:rsid w:val="008B6A89"/>
    <w:rsid w:val="008B7D2B"/>
    <w:rsid w:val="008C1AA9"/>
    <w:rsid w:val="008C2D9B"/>
    <w:rsid w:val="008C2EE5"/>
    <w:rsid w:val="008C31FE"/>
    <w:rsid w:val="008C4408"/>
    <w:rsid w:val="008C45F2"/>
    <w:rsid w:val="008C5389"/>
    <w:rsid w:val="008C6EBC"/>
    <w:rsid w:val="008D0CB2"/>
    <w:rsid w:val="008D2C4B"/>
    <w:rsid w:val="008D4FFB"/>
    <w:rsid w:val="008D5F66"/>
    <w:rsid w:val="008D663C"/>
    <w:rsid w:val="008D79B0"/>
    <w:rsid w:val="008D7D45"/>
    <w:rsid w:val="008E2A07"/>
    <w:rsid w:val="008E2F7C"/>
    <w:rsid w:val="008E5E3A"/>
    <w:rsid w:val="008E64D5"/>
    <w:rsid w:val="008E76A6"/>
    <w:rsid w:val="008F0BA7"/>
    <w:rsid w:val="008F177D"/>
    <w:rsid w:val="008F2BE2"/>
    <w:rsid w:val="008F2E6D"/>
    <w:rsid w:val="008F32D2"/>
    <w:rsid w:val="008F34C8"/>
    <w:rsid w:val="008F3FC0"/>
    <w:rsid w:val="008F40CC"/>
    <w:rsid w:val="008F4231"/>
    <w:rsid w:val="008F51A6"/>
    <w:rsid w:val="008F542A"/>
    <w:rsid w:val="008F7E44"/>
    <w:rsid w:val="0090056E"/>
    <w:rsid w:val="009006DE"/>
    <w:rsid w:val="00903CCA"/>
    <w:rsid w:val="00904F1D"/>
    <w:rsid w:val="00904F6B"/>
    <w:rsid w:val="009066FE"/>
    <w:rsid w:val="00907021"/>
    <w:rsid w:val="00907B59"/>
    <w:rsid w:val="00911994"/>
    <w:rsid w:val="00912DBB"/>
    <w:rsid w:val="00913F0C"/>
    <w:rsid w:val="0091595B"/>
    <w:rsid w:val="009162FF"/>
    <w:rsid w:val="00916DAA"/>
    <w:rsid w:val="0091772B"/>
    <w:rsid w:val="00917C9B"/>
    <w:rsid w:val="00921EEC"/>
    <w:rsid w:val="009247E6"/>
    <w:rsid w:val="009252CF"/>
    <w:rsid w:val="009252F1"/>
    <w:rsid w:val="0092575E"/>
    <w:rsid w:val="00931BF8"/>
    <w:rsid w:val="0093297C"/>
    <w:rsid w:val="00933CCD"/>
    <w:rsid w:val="00934188"/>
    <w:rsid w:val="0093531A"/>
    <w:rsid w:val="0093632A"/>
    <w:rsid w:val="00937733"/>
    <w:rsid w:val="00941390"/>
    <w:rsid w:val="00941554"/>
    <w:rsid w:val="009426D4"/>
    <w:rsid w:val="00944115"/>
    <w:rsid w:val="00944822"/>
    <w:rsid w:val="009451EF"/>
    <w:rsid w:val="00946699"/>
    <w:rsid w:val="009466DD"/>
    <w:rsid w:val="00950432"/>
    <w:rsid w:val="00950E63"/>
    <w:rsid w:val="00950E6B"/>
    <w:rsid w:val="0095117E"/>
    <w:rsid w:val="00951914"/>
    <w:rsid w:val="00952099"/>
    <w:rsid w:val="0095546A"/>
    <w:rsid w:val="00955F86"/>
    <w:rsid w:val="00956740"/>
    <w:rsid w:val="00956DAC"/>
    <w:rsid w:val="00956FB5"/>
    <w:rsid w:val="00960729"/>
    <w:rsid w:val="00960948"/>
    <w:rsid w:val="00961CE2"/>
    <w:rsid w:val="0096200F"/>
    <w:rsid w:val="00962121"/>
    <w:rsid w:val="0096295E"/>
    <w:rsid w:val="009642EB"/>
    <w:rsid w:val="009644F1"/>
    <w:rsid w:val="00964B8A"/>
    <w:rsid w:val="00965C49"/>
    <w:rsid w:val="00967160"/>
    <w:rsid w:val="009679E0"/>
    <w:rsid w:val="0097006F"/>
    <w:rsid w:val="00970308"/>
    <w:rsid w:val="00970C09"/>
    <w:rsid w:val="00971212"/>
    <w:rsid w:val="00971F8C"/>
    <w:rsid w:val="00974149"/>
    <w:rsid w:val="009777B5"/>
    <w:rsid w:val="009803B3"/>
    <w:rsid w:val="00981B1A"/>
    <w:rsid w:val="009837F3"/>
    <w:rsid w:val="00983A5A"/>
    <w:rsid w:val="00983F22"/>
    <w:rsid w:val="00984FDC"/>
    <w:rsid w:val="0098789E"/>
    <w:rsid w:val="00992334"/>
    <w:rsid w:val="00992501"/>
    <w:rsid w:val="00995086"/>
    <w:rsid w:val="009950DE"/>
    <w:rsid w:val="00995984"/>
    <w:rsid w:val="0099603E"/>
    <w:rsid w:val="009963B3"/>
    <w:rsid w:val="00996601"/>
    <w:rsid w:val="009968CF"/>
    <w:rsid w:val="00997269"/>
    <w:rsid w:val="00997879"/>
    <w:rsid w:val="00997927"/>
    <w:rsid w:val="009A0038"/>
    <w:rsid w:val="009A0661"/>
    <w:rsid w:val="009A38E7"/>
    <w:rsid w:val="009A4872"/>
    <w:rsid w:val="009A6B21"/>
    <w:rsid w:val="009A7EB3"/>
    <w:rsid w:val="009B0828"/>
    <w:rsid w:val="009B25A2"/>
    <w:rsid w:val="009B2C49"/>
    <w:rsid w:val="009B51D2"/>
    <w:rsid w:val="009B5A0A"/>
    <w:rsid w:val="009B5C31"/>
    <w:rsid w:val="009B638E"/>
    <w:rsid w:val="009C05BF"/>
    <w:rsid w:val="009C155E"/>
    <w:rsid w:val="009C16E5"/>
    <w:rsid w:val="009C1CCA"/>
    <w:rsid w:val="009C4191"/>
    <w:rsid w:val="009C4553"/>
    <w:rsid w:val="009C5ADC"/>
    <w:rsid w:val="009C70F6"/>
    <w:rsid w:val="009C760E"/>
    <w:rsid w:val="009D38F4"/>
    <w:rsid w:val="009D4F50"/>
    <w:rsid w:val="009D7870"/>
    <w:rsid w:val="009D7F4D"/>
    <w:rsid w:val="009E01DF"/>
    <w:rsid w:val="009E1946"/>
    <w:rsid w:val="009E2D9E"/>
    <w:rsid w:val="009E47FD"/>
    <w:rsid w:val="009E6017"/>
    <w:rsid w:val="009E747B"/>
    <w:rsid w:val="009F0163"/>
    <w:rsid w:val="009F07DB"/>
    <w:rsid w:val="009F0C76"/>
    <w:rsid w:val="009F17EF"/>
    <w:rsid w:val="009F1C6B"/>
    <w:rsid w:val="009F27B6"/>
    <w:rsid w:val="009F3021"/>
    <w:rsid w:val="009F4087"/>
    <w:rsid w:val="009F4586"/>
    <w:rsid w:val="009F5365"/>
    <w:rsid w:val="009F5E34"/>
    <w:rsid w:val="009F6684"/>
    <w:rsid w:val="009F716F"/>
    <w:rsid w:val="009F7F6C"/>
    <w:rsid w:val="00A01E73"/>
    <w:rsid w:val="00A034C1"/>
    <w:rsid w:val="00A03C27"/>
    <w:rsid w:val="00A044C7"/>
    <w:rsid w:val="00A04C49"/>
    <w:rsid w:val="00A05A3A"/>
    <w:rsid w:val="00A05AB6"/>
    <w:rsid w:val="00A06D82"/>
    <w:rsid w:val="00A114EB"/>
    <w:rsid w:val="00A11B9E"/>
    <w:rsid w:val="00A12BC6"/>
    <w:rsid w:val="00A15804"/>
    <w:rsid w:val="00A16471"/>
    <w:rsid w:val="00A16BE3"/>
    <w:rsid w:val="00A17C7F"/>
    <w:rsid w:val="00A20539"/>
    <w:rsid w:val="00A206F5"/>
    <w:rsid w:val="00A20E1F"/>
    <w:rsid w:val="00A2221D"/>
    <w:rsid w:val="00A224AA"/>
    <w:rsid w:val="00A22519"/>
    <w:rsid w:val="00A22ACE"/>
    <w:rsid w:val="00A246C8"/>
    <w:rsid w:val="00A254B0"/>
    <w:rsid w:val="00A25C08"/>
    <w:rsid w:val="00A25ECC"/>
    <w:rsid w:val="00A26832"/>
    <w:rsid w:val="00A27A8E"/>
    <w:rsid w:val="00A30E39"/>
    <w:rsid w:val="00A32B14"/>
    <w:rsid w:val="00A33BB8"/>
    <w:rsid w:val="00A35AEE"/>
    <w:rsid w:val="00A362BB"/>
    <w:rsid w:val="00A37785"/>
    <w:rsid w:val="00A37F81"/>
    <w:rsid w:val="00A412EE"/>
    <w:rsid w:val="00A41896"/>
    <w:rsid w:val="00A4277B"/>
    <w:rsid w:val="00A42ACE"/>
    <w:rsid w:val="00A435D1"/>
    <w:rsid w:val="00A4455E"/>
    <w:rsid w:val="00A45571"/>
    <w:rsid w:val="00A45FB2"/>
    <w:rsid w:val="00A47894"/>
    <w:rsid w:val="00A5116A"/>
    <w:rsid w:val="00A521BA"/>
    <w:rsid w:val="00A521C5"/>
    <w:rsid w:val="00A54045"/>
    <w:rsid w:val="00A543D4"/>
    <w:rsid w:val="00A54B13"/>
    <w:rsid w:val="00A54FB8"/>
    <w:rsid w:val="00A55641"/>
    <w:rsid w:val="00A566D5"/>
    <w:rsid w:val="00A57D17"/>
    <w:rsid w:val="00A60EFC"/>
    <w:rsid w:val="00A6263B"/>
    <w:rsid w:val="00A6318A"/>
    <w:rsid w:val="00A63C23"/>
    <w:rsid w:val="00A64A0C"/>
    <w:rsid w:val="00A64BEA"/>
    <w:rsid w:val="00A64F62"/>
    <w:rsid w:val="00A65016"/>
    <w:rsid w:val="00A66D80"/>
    <w:rsid w:val="00A71EA0"/>
    <w:rsid w:val="00A71FE3"/>
    <w:rsid w:val="00A7201F"/>
    <w:rsid w:val="00A720A2"/>
    <w:rsid w:val="00A72679"/>
    <w:rsid w:val="00A72BBA"/>
    <w:rsid w:val="00A74639"/>
    <w:rsid w:val="00A75B92"/>
    <w:rsid w:val="00A80C7F"/>
    <w:rsid w:val="00A81508"/>
    <w:rsid w:val="00A8160D"/>
    <w:rsid w:val="00A81E03"/>
    <w:rsid w:val="00A81F31"/>
    <w:rsid w:val="00A824CD"/>
    <w:rsid w:val="00A8369D"/>
    <w:rsid w:val="00A83A05"/>
    <w:rsid w:val="00A85905"/>
    <w:rsid w:val="00A85FB1"/>
    <w:rsid w:val="00A9099C"/>
    <w:rsid w:val="00A92152"/>
    <w:rsid w:val="00AA05B2"/>
    <w:rsid w:val="00AA4F06"/>
    <w:rsid w:val="00AA5E16"/>
    <w:rsid w:val="00AA7A5E"/>
    <w:rsid w:val="00AB08DE"/>
    <w:rsid w:val="00AB1487"/>
    <w:rsid w:val="00AB171C"/>
    <w:rsid w:val="00AB3E5B"/>
    <w:rsid w:val="00AB4A88"/>
    <w:rsid w:val="00AB6522"/>
    <w:rsid w:val="00AB6BB0"/>
    <w:rsid w:val="00AB6C41"/>
    <w:rsid w:val="00AB6DDE"/>
    <w:rsid w:val="00AB7548"/>
    <w:rsid w:val="00AC04B9"/>
    <w:rsid w:val="00AC1F8D"/>
    <w:rsid w:val="00AC2B4A"/>
    <w:rsid w:val="00AC32FE"/>
    <w:rsid w:val="00AC3A1C"/>
    <w:rsid w:val="00AC7482"/>
    <w:rsid w:val="00AC77DC"/>
    <w:rsid w:val="00AC7867"/>
    <w:rsid w:val="00AC7A44"/>
    <w:rsid w:val="00AC7DEE"/>
    <w:rsid w:val="00AD0234"/>
    <w:rsid w:val="00AD2753"/>
    <w:rsid w:val="00AD3211"/>
    <w:rsid w:val="00AD3621"/>
    <w:rsid w:val="00AD3E91"/>
    <w:rsid w:val="00AD3FA3"/>
    <w:rsid w:val="00AD4529"/>
    <w:rsid w:val="00AD5F71"/>
    <w:rsid w:val="00AE02EC"/>
    <w:rsid w:val="00AE08E9"/>
    <w:rsid w:val="00AE18E1"/>
    <w:rsid w:val="00AE1C41"/>
    <w:rsid w:val="00AE3443"/>
    <w:rsid w:val="00AE4D1D"/>
    <w:rsid w:val="00AE5C8C"/>
    <w:rsid w:val="00AE73AF"/>
    <w:rsid w:val="00AE7B05"/>
    <w:rsid w:val="00AF00C8"/>
    <w:rsid w:val="00AF0E70"/>
    <w:rsid w:val="00AF0F7F"/>
    <w:rsid w:val="00AF1F28"/>
    <w:rsid w:val="00AF20CB"/>
    <w:rsid w:val="00AF2EE7"/>
    <w:rsid w:val="00AF4B99"/>
    <w:rsid w:val="00AF5442"/>
    <w:rsid w:val="00AF5F89"/>
    <w:rsid w:val="00AF6829"/>
    <w:rsid w:val="00AF6FD3"/>
    <w:rsid w:val="00AF712B"/>
    <w:rsid w:val="00AF75C8"/>
    <w:rsid w:val="00B00516"/>
    <w:rsid w:val="00B00F97"/>
    <w:rsid w:val="00B045BC"/>
    <w:rsid w:val="00B05B76"/>
    <w:rsid w:val="00B0656B"/>
    <w:rsid w:val="00B06B41"/>
    <w:rsid w:val="00B07257"/>
    <w:rsid w:val="00B07309"/>
    <w:rsid w:val="00B07A60"/>
    <w:rsid w:val="00B07C66"/>
    <w:rsid w:val="00B119BC"/>
    <w:rsid w:val="00B12CD9"/>
    <w:rsid w:val="00B15784"/>
    <w:rsid w:val="00B160E1"/>
    <w:rsid w:val="00B2029C"/>
    <w:rsid w:val="00B20814"/>
    <w:rsid w:val="00B20F08"/>
    <w:rsid w:val="00B219A0"/>
    <w:rsid w:val="00B24F9C"/>
    <w:rsid w:val="00B25485"/>
    <w:rsid w:val="00B25A5D"/>
    <w:rsid w:val="00B2600B"/>
    <w:rsid w:val="00B265E7"/>
    <w:rsid w:val="00B27911"/>
    <w:rsid w:val="00B33833"/>
    <w:rsid w:val="00B33E36"/>
    <w:rsid w:val="00B34E44"/>
    <w:rsid w:val="00B36628"/>
    <w:rsid w:val="00B367A4"/>
    <w:rsid w:val="00B36BC8"/>
    <w:rsid w:val="00B37EF5"/>
    <w:rsid w:val="00B40107"/>
    <w:rsid w:val="00B42D6C"/>
    <w:rsid w:val="00B4484C"/>
    <w:rsid w:val="00B44967"/>
    <w:rsid w:val="00B45002"/>
    <w:rsid w:val="00B5123A"/>
    <w:rsid w:val="00B5212C"/>
    <w:rsid w:val="00B521DF"/>
    <w:rsid w:val="00B52A47"/>
    <w:rsid w:val="00B5582E"/>
    <w:rsid w:val="00B55A31"/>
    <w:rsid w:val="00B55BA0"/>
    <w:rsid w:val="00B566A6"/>
    <w:rsid w:val="00B572F1"/>
    <w:rsid w:val="00B6024F"/>
    <w:rsid w:val="00B614B6"/>
    <w:rsid w:val="00B628A1"/>
    <w:rsid w:val="00B62A6C"/>
    <w:rsid w:val="00B62EAE"/>
    <w:rsid w:val="00B65DFE"/>
    <w:rsid w:val="00B66472"/>
    <w:rsid w:val="00B67C7A"/>
    <w:rsid w:val="00B67E3C"/>
    <w:rsid w:val="00B67E6F"/>
    <w:rsid w:val="00B70284"/>
    <w:rsid w:val="00B72241"/>
    <w:rsid w:val="00B72334"/>
    <w:rsid w:val="00B744A6"/>
    <w:rsid w:val="00B760B6"/>
    <w:rsid w:val="00B76295"/>
    <w:rsid w:val="00B76DAC"/>
    <w:rsid w:val="00B775B9"/>
    <w:rsid w:val="00B775BE"/>
    <w:rsid w:val="00B77E2B"/>
    <w:rsid w:val="00B80718"/>
    <w:rsid w:val="00B8189A"/>
    <w:rsid w:val="00B8338F"/>
    <w:rsid w:val="00B83B14"/>
    <w:rsid w:val="00B855F2"/>
    <w:rsid w:val="00B856DA"/>
    <w:rsid w:val="00B86E2F"/>
    <w:rsid w:val="00B904B7"/>
    <w:rsid w:val="00B90C76"/>
    <w:rsid w:val="00B91E48"/>
    <w:rsid w:val="00B92934"/>
    <w:rsid w:val="00B9306A"/>
    <w:rsid w:val="00B937BC"/>
    <w:rsid w:val="00B93EDD"/>
    <w:rsid w:val="00B95CCD"/>
    <w:rsid w:val="00B968D7"/>
    <w:rsid w:val="00B977CD"/>
    <w:rsid w:val="00BA1201"/>
    <w:rsid w:val="00BA1447"/>
    <w:rsid w:val="00BA1BEE"/>
    <w:rsid w:val="00BA2323"/>
    <w:rsid w:val="00BA4156"/>
    <w:rsid w:val="00BA5446"/>
    <w:rsid w:val="00BA72A3"/>
    <w:rsid w:val="00BA7504"/>
    <w:rsid w:val="00BA7A8A"/>
    <w:rsid w:val="00BB0034"/>
    <w:rsid w:val="00BB143D"/>
    <w:rsid w:val="00BB2B2B"/>
    <w:rsid w:val="00BB391A"/>
    <w:rsid w:val="00BB55CF"/>
    <w:rsid w:val="00BB5B1F"/>
    <w:rsid w:val="00BB6026"/>
    <w:rsid w:val="00BB66F4"/>
    <w:rsid w:val="00BB6A46"/>
    <w:rsid w:val="00BB7143"/>
    <w:rsid w:val="00BB7640"/>
    <w:rsid w:val="00BB7BC3"/>
    <w:rsid w:val="00BB7FFA"/>
    <w:rsid w:val="00BC0301"/>
    <w:rsid w:val="00BC053A"/>
    <w:rsid w:val="00BC0ADC"/>
    <w:rsid w:val="00BC1402"/>
    <w:rsid w:val="00BC1519"/>
    <w:rsid w:val="00BC40B2"/>
    <w:rsid w:val="00BC4A26"/>
    <w:rsid w:val="00BC5ACC"/>
    <w:rsid w:val="00BC5CC2"/>
    <w:rsid w:val="00BC5E78"/>
    <w:rsid w:val="00BC7D4D"/>
    <w:rsid w:val="00BD0341"/>
    <w:rsid w:val="00BD2021"/>
    <w:rsid w:val="00BD51BA"/>
    <w:rsid w:val="00BD67D6"/>
    <w:rsid w:val="00BD67EE"/>
    <w:rsid w:val="00BD7033"/>
    <w:rsid w:val="00BD741C"/>
    <w:rsid w:val="00BD7CEF"/>
    <w:rsid w:val="00BE101E"/>
    <w:rsid w:val="00BE1447"/>
    <w:rsid w:val="00BE22BB"/>
    <w:rsid w:val="00BE3286"/>
    <w:rsid w:val="00BE34C7"/>
    <w:rsid w:val="00BE3BB5"/>
    <w:rsid w:val="00BE5A74"/>
    <w:rsid w:val="00BE6847"/>
    <w:rsid w:val="00BF01ED"/>
    <w:rsid w:val="00BF021C"/>
    <w:rsid w:val="00BF19AA"/>
    <w:rsid w:val="00BF1A18"/>
    <w:rsid w:val="00BF1FDA"/>
    <w:rsid w:val="00BF4C42"/>
    <w:rsid w:val="00BF51C9"/>
    <w:rsid w:val="00BF6FFE"/>
    <w:rsid w:val="00C00292"/>
    <w:rsid w:val="00C00EE5"/>
    <w:rsid w:val="00C015B4"/>
    <w:rsid w:val="00C01E19"/>
    <w:rsid w:val="00C02590"/>
    <w:rsid w:val="00C025C3"/>
    <w:rsid w:val="00C02C0A"/>
    <w:rsid w:val="00C0340C"/>
    <w:rsid w:val="00C04891"/>
    <w:rsid w:val="00C04CBC"/>
    <w:rsid w:val="00C06202"/>
    <w:rsid w:val="00C063B7"/>
    <w:rsid w:val="00C105EF"/>
    <w:rsid w:val="00C1144C"/>
    <w:rsid w:val="00C11BF0"/>
    <w:rsid w:val="00C11C3C"/>
    <w:rsid w:val="00C12E4B"/>
    <w:rsid w:val="00C139C8"/>
    <w:rsid w:val="00C13B88"/>
    <w:rsid w:val="00C14998"/>
    <w:rsid w:val="00C15376"/>
    <w:rsid w:val="00C154C8"/>
    <w:rsid w:val="00C1674E"/>
    <w:rsid w:val="00C22D1E"/>
    <w:rsid w:val="00C24549"/>
    <w:rsid w:val="00C24FC6"/>
    <w:rsid w:val="00C260DB"/>
    <w:rsid w:val="00C26265"/>
    <w:rsid w:val="00C26C47"/>
    <w:rsid w:val="00C300D8"/>
    <w:rsid w:val="00C319BA"/>
    <w:rsid w:val="00C31DDE"/>
    <w:rsid w:val="00C340FD"/>
    <w:rsid w:val="00C34444"/>
    <w:rsid w:val="00C3489B"/>
    <w:rsid w:val="00C34EB3"/>
    <w:rsid w:val="00C35348"/>
    <w:rsid w:val="00C362D0"/>
    <w:rsid w:val="00C3730D"/>
    <w:rsid w:val="00C37585"/>
    <w:rsid w:val="00C411B5"/>
    <w:rsid w:val="00C41E8C"/>
    <w:rsid w:val="00C42B81"/>
    <w:rsid w:val="00C42FD4"/>
    <w:rsid w:val="00C43A4F"/>
    <w:rsid w:val="00C4428D"/>
    <w:rsid w:val="00C44301"/>
    <w:rsid w:val="00C44D15"/>
    <w:rsid w:val="00C45219"/>
    <w:rsid w:val="00C45665"/>
    <w:rsid w:val="00C45D6E"/>
    <w:rsid w:val="00C4720B"/>
    <w:rsid w:val="00C4769A"/>
    <w:rsid w:val="00C50826"/>
    <w:rsid w:val="00C50BFA"/>
    <w:rsid w:val="00C5102F"/>
    <w:rsid w:val="00C53EB9"/>
    <w:rsid w:val="00C54223"/>
    <w:rsid w:val="00C54C3F"/>
    <w:rsid w:val="00C57D8D"/>
    <w:rsid w:val="00C60C78"/>
    <w:rsid w:val="00C61AC7"/>
    <w:rsid w:val="00C638FD"/>
    <w:rsid w:val="00C64584"/>
    <w:rsid w:val="00C6538C"/>
    <w:rsid w:val="00C66B8E"/>
    <w:rsid w:val="00C677C7"/>
    <w:rsid w:val="00C70372"/>
    <w:rsid w:val="00C708CE"/>
    <w:rsid w:val="00C71249"/>
    <w:rsid w:val="00C7124D"/>
    <w:rsid w:val="00C72595"/>
    <w:rsid w:val="00C73449"/>
    <w:rsid w:val="00C7347B"/>
    <w:rsid w:val="00C73A5B"/>
    <w:rsid w:val="00C73E68"/>
    <w:rsid w:val="00C75BA4"/>
    <w:rsid w:val="00C75CFF"/>
    <w:rsid w:val="00C75E32"/>
    <w:rsid w:val="00C75EFA"/>
    <w:rsid w:val="00C7627C"/>
    <w:rsid w:val="00C76D98"/>
    <w:rsid w:val="00C80AAA"/>
    <w:rsid w:val="00C82014"/>
    <w:rsid w:val="00C82F2C"/>
    <w:rsid w:val="00C83F60"/>
    <w:rsid w:val="00C8404E"/>
    <w:rsid w:val="00C86F1D"/>
    <w:rsid w:val="00C92E64"/>
    <w:rsid w:val="00C9424F"/>
    <w:rsid w:val="00C97396"/>
    <w:rsid w:val="00CA2D28"/>
    <w:rsid w:val="00CA369A"/>
    <w:rsid w:val="00CA3CE7"/>
    <w:rsid w:val="00CA44B7"/>
    <w:rsid w:val="00CA4690"/>
    <w:rsid w:val="00CA5E48"/>
    <w:rsid w:val="00CA5EEC"/>
    <w:rsid w:val="00CA7056"/>
    <w:rsid w:val="00CA7A6D"/>
    <w:rsid w:val="00CA7ADD"/>
    <w:rsid w:val="00CB14F6"/>
    <w:rsid w:val="00CB1CDF"/>
    <w:rsid w:val="00CB1E30"/>
    <w:rsid w:val="00CB2A24"/>
    <w:rsid w:val="00CB3282"/>
    <w:rsid w:val="00CB3320"/>
    <w:rsid w:val="00CB3593"/>
    <w:rsid w:val="00CB45DD"/>
    <w:rsid w:val="00CB4B99"/>
    <w:rsid w:val="00CB68B5"/>
    <w:rsid w:val="00CB6D24"/>
    <w:rsid w:val="00CB7ACA"/>
    <w:rsid w:val="00CC1080"/>
    <w:rsid w:val="00CC10B8"/>
    <w:rsid w:val="00CC2412"/>
    <w:rsid w:val="00CC29B6"/>
    <w:rsid w:val="00CC38E7"/>
    <w:rsid w:val="00CC4167"/>
    <w:rsid w:val="00CC44DA"/>
    <w:rsid w:val="00CC59AC"/>
    <w:rsid w:val="00CC60C0"/>
    <w:rsid w:val="00CC64B9"/>
    <w:rsid w:val="00CC6A0D"/>
    <w:rsid w:val="00CD21F6"/>
    <w:rsid w:val="00CD259C"/>
    <w:rsid w:val="00CD3907"/>
    <w:rsid w:val="00CD4223"/>
    <w:rsid w:val="00CD519E"/>
    <w:rsid w:val="00CD703E"/>
    <w:rsid w:val="00CE3D34"/>
    <w:rsid w:val="00CE65DC"/>
    <w:rsid w:val="00CE6A13"/>
    <w:rsid w:val="00CE7958"/>
    <w:rsid w:val="00CF08BE"/>
    <w:rsid w:val="00CF2CA1"/>
    <w:rsid w:val="00CF3E5D"/>
    <w:rsid w:val="00CF488E"/>
    <w:rsid w:val="00CF6F5E"/>
    <w:rsid w:val="00D031A4"/>
    <w:rsid w:val="00D04272"/>
    <w:rsid w:val="00D04630"/>
    <w:rsid w:val="00D066D2"/>
    <w:rsid w:val="00D117F6"/>
    <w:rsid w:val="00D1223A"/>
    <w:rsid w:val="00D13138"/>
    <w:rsid w:val="00D13D44"/>
    <w:rsid w:val="00D15B90"/>
    <w:rsid w:val="00D160E9"/>
    <w:rsid w:val="00D162F9"/>
    <w:rsid w:val="00D1672E"/>
    <w:rsid w:val="00D17962"/>
    <w:rsid w:val="00D20025"/>
    <w:rsid w:val="00D2161A"/>
    <w:rsid w:val="00D21B77"/>
    <w:rsid w:val="00D21EFD"/>
    <w:rsid w:val="00D257EF"/>
    <w:rsid w:val="00D260D0"/>
    <w:rsid w:val="00D27569"/>
    <w:rsid w:val="00D30270"/>
    <w:rsid w:val="00D31C66"/>
    <w:rsid w:val="00D3389E"/>
    <w:rsid w:val="00D40B11"/>
    <w:rsid w:val="00D4148B"/>
    <w:rsid w:val="00D41EB3"/>
    <w:rsid w:val="00D42051"/>
    <w:rsid w:val="00D424C1"/>
    <w:rsid w:val="00D435C3"/>
    <w:rsid w:val="00D4502D"/>
    <w:rsid w:val="00D459FA"/>
    <w:rsid w:val="00D45B1D"/>
    <w:rsid w:val="00D45C5D"/>
    <w:rsid w:val="00D47BFF"/>
    <w:rsid w:val="00D506FB"/>
    <w:rsid w:val="00D50AEA"/>
    <w:rsid w:val="00D51294"/>
    <w:rsid w:val="00D5194E"/>
    <w:rsid w:val="00D51D6C"/>
    <w:rsid w:val="00D52093"/>
    <w:rsid w:val="00D52108"/>
    <w:rsid w:val="00D52560"/>
    <w:rsid w:val="00D53965"/>
    <w:rsid w:val="00D53D6F"/>
    <w:rsid w:val="00D53E99"/>
    <w:rsid w:val="00D53F88"/>
    <w:rsid w:val="00D561D2"/>
    <w:rsid w:val="00D5720E"/>
    <w:rsid w:val="00D57F93"/>
    <w:rsid w:val="00D6199A"/>
    <w:rsid w:val="00D61DB7"/>
    <w:rsid w:val="00D62BE3"/>
    <w:rsid w:val="00D644CD"/>
    <w:rsid w:val="00D65C69"/>
    <w:rsid w:val="00D66021"/>
    <w:rsid w:val="00D6614F"/>
    <w:rsid w:val="00D67CC7"/>
    <w:rsid w:val="00D70460"/>
    <w:rsid w:val="00D71212"/>
    <w:rsid w:val="00D729B8"/>
    <w:rsid w:val="00D73841"/>
    <w:rsid w:val="00D74190"/>
    <w:rsid w:val="00D74FB1"/>
    <w:rsid w:val="00D75E28"/>
    <w:rsid w:val="00D76077"/>
    <w:rsid w:val="00D775E7"/>
    <w:rsid w:val="00D77678"/>
    <w:rsid w:val="00D8030C"/>
    <w:rsid w:val="00D80D20"/>
    <w:rsid w:val="00D81AE1"/>
    <w:rsid w:val="00D82118"/>
    <w:rsid w:val="00D8211F"/>
    <w:rsid w:val="00D825F5"/>
    <w:rsid w:val="00D83A3F"/>
    <w:rsid w:val="00D84934"/>
    <w:rsid w:val="00D85192"/>
    <w:rsid w:val="00D85351"/>
    <w:rsid w:val="00D863B4"/>
    <w:rsid w:val="00D8724A"/>
    <w:rsid w:val="00D92629"/>
    <w:rsid w:val="00D93088"/>
    <w:rsid w:val="00D93142"/>
    <w:rsid w:val="00D956FD"/>
    <w:rsid w:val="00D963C7"/>
    <w:rsid w:val="00D9660D"/>
    <w:rsid w:val="00D96975"/>
    <w:rsid w:val="00DA1E46"/>
    <w:rsid w:val="00DA2734"/>
    <w:rsid w:val="00DA2A68"/>
    <w:rsid w:val="00DA2F9A"/>
    <w:rsid w:val="00DA38B9"/>
    <w:rsid w:val="00DA3F47"/>
    <w:rsid w:val="00DA515E"/>
    <w:rsid w:val="00DA71E0"/>
    <w:rsid w:val="00DB1CE3"/>
    <w:rsid w:val="00DB1FEE"/>
    <w:rsid w:val="00DB2421"/>
    <w:rsid w:val="00DB3371"/>
    <w:rsid w:val="00DB37DC"/>
    <w:rsid w:val="00DB3ED0"/>
    <w:rsid w:val="00DB41A9"/>
    <w:rsid w:val="00DB4409"/>
    <w:rsid w:val="00DB6FF8"/>
    <w:rsid w:val="00DC00AD"/>
    <w:rsid w:val="00DC048C"/>
    <w:rsid w:val="00DC08F5"/>
    <w:rsid w:val="00DC103D"/>
    <w:rsid w:val="00DC3494"/>
    <w:rsid w:val="00DC39DA"/>
    <w:rsid w:val="00DC5C7D"/>
    <w:rsid w:val="00DD0D9A"/>
    <w:rsid w:val="00DD0E5B"/>
    <w:rsid w:val="00DD2680"/>
    <w:rsid w:val="00DD26A2"/>
    <w:rsid w:val="00DD384C"/>
    <w:rsid w:val="00DD6BD8"/>
    <w:rsid w:val="00DD7446"/>
    <w:rsid w:val="00DE050C"/>
    <w:rsid w:val="00DE1BD8"/>
    <w:rsid w:val="00DE2498"/>
    <w:rsid w:val="00DE2F73"/>
    <w:rsid w:val="00DE33FB"/>
    <w:rsid w:val="00DE37C8"/>
    <w:rsid w:val="00DE602D"/>
    <w:rsid w:val="00DE69DE"/>
    <w:rsid w:val="00DE74CD"/>
    <w:rsid w:val="00DF0EAF"/>
    <w:rsid w:val="00DF1029"/>
    <w:rsid w:val="00DF1860"/>
    <w:rsid w:val="00DF1AF4"/>
    <w:rsid w:val="00DF1F99"/>
    <w:rsid w:val="00DF3368"/>
    <w:rsid w:val="00DF4409"/>
    <w:rsid w:val="00DF6601"/>
    <w:rsid w:val="00DF68B5"/>
    <w:rsid w:val="00DF6F06"/>
    <w:rsid w:val="00DF7C03"/>
    <w:rsid w:val="00E0084C"/>
    <w:rsid w:val="00E01B13"/>
    <w:rsid w:val="00E029DE"/>
    <w:rsid w:val="00E02FBB"/>
    <w:rsid w:val="00E03BE5"/>
    <w:rsid w:val="00E05179"/>
    <w:rsid w:val="00E0586F"/>
    <w:rsid w:val="00E077BE"/>
    <w:rsid w:val="00E07BE9"/>
    <w:rsid w:val="00E07F32"/>
    <w:rsid w:val="00E121EC"/>
    <w:rsid w:val="00E12CD3"/>
    <w:rsid w:val="00E13522"/>
    <w:rsid w:val="00E14779"/>
    <w:rsid w:val="00E14D9C"/>
    <w:rsid w:val="00E2192E"/>
    <w:rsid w:val="00E2240D"/>
    <w:rsid w:val="00E22FD5"/>
    <w:rsid w:val="00E23F32"/>
    <w:rsid w:val="00E24584"/>
    <w:rsid w:val="00E245FF"/>
    <w:rsid w:val="00E2564F"/>
    <w:rsid w:val="00E3002E"/>
    <w:rsid w:val="00E31241"/>
    <w:rsid w:val="00E31337"/>
    <w:rsid w:val="00E33939"/>
    <w:rsid w:val="00E33C32"/>
    <w:rsid w:val="00E349B8"/>
    <w:rsid w:val="00E34F78"/>
    <w:rsid w:val="00E352C9"/>
    <w:rsid w:val="00E353FA"/>
    <w:rsid w:val="00E3558F"/>
    <w:rsid w:val="00E35830"/>
    <w:rsid w:val="00E367C7"/>
    <w:rsid w:val="00E369D6"/>
    <w:rsid w:val="00E40410"/>
    <w:rsid w:val="00E40B19"/>
    <w:rsid w:val="00E40BFC"/>
    <w:rsid w:val="00E41C09"/>
    <w:rsid w:val="00E4290C"/>
    <w:rsid w:val="00E43D09"/>
    <w:rsid w:val="00E43D65"/>
    <w:rsid w:val="00E44845"/>
    <w:rsid w:val="00E45A64"/>
    <w:rsid w:val="00E51F12"/>
    <w:rsid w:val="00E522A4"/>
    <w:rsid w:val="00E52A55"/>
    <w:rsid w:val="00E52BE7"/>
    <w:rsid w:val="00E53973"/>
    <w:rsid w:val="00E54152"/>
    <w:rsid w:val="00E55F86"/>
    <w:rsid w:val="00E56825"/>
    <w:rsid w:val="00E576F7"/>
    <w:rsid w:val="00E57C22"/>
    <w:rsid w:val="00E6469A"/>
    <w:rsid w:val="00E64CBD"/>
    <w:rsid w:val="00E6532A"/>
    <w:rsid w:val="00E70041"/>
    <w:rsid w:val="00E708C7"/>
    <w:rsid w:val="00E71998"/>
    <w:rsid w:val="00E71CCA"/>
    <w:rsid w:val="00E729BE"/>
    <w:rsid w:val="00E72BD0"/>
    <w:rsid w:val="00E73940"/>
    <w:rsid w:val="00E74371"/>
    <w:rsid w:val="00E74C04"/>
    <w:rsid w:val="00E762E3"/>
    <w:rsid w:val="00E774EF"/>
    <w:rsid w:val="00E8047F"/>
    <w:rsid w:val="00E8246D"/>
    <w:rsid w:val="00E8289F"/>
    <w:rsid w:val="00E82BCA"/>
    <w:rsid w:val="00E83A8B"/>
    <w:rsid w:val="00E849D4"/>
    <w:rsid w:val="00E852AF"/>
    <w:rsid w:val="00E85496"/>
    <w:rsid w:val="00E857FB"/>
    <w:rsid w:val="00E904A8"/>
    <w:rsid w:val="00E907EA"/>
    <w:rsid w:val="00E90C59"/>
    <w:rsid w:val="00E91D88"/>
    <w:rsid w:val="00E922ED"/>
    <w:rsid w:val="00E92952"/>
    <w:rsid w:val="00E9553F"/>
    <w:rsid w:val="00E96B3B"/>
    <w:rsid w:val="00E97A7E"/>
    <w:rsid w:val="00EA06E4"/>
    <w:rsid w:val="00EA0FB9"/>
    <w:rsid w:val="00EA27CA"/>
    <w:rsid w:val="00EA373A"/>
    <w:rsid w:val="00EA3B22"/>
    <w:rsid w:val="00EA5C8E"/>
    <w:rsid w:val="00EA5D8A"/>
    <w:rsid w:val="00EA690D"/>
    <w:rsid w:val="00EA7995"/>
    <w:rsid w:val="00EA79EC"/>
    <w:rsid w:val="00EB03F2"/>
    <w:rsid w:val="00EB192C"/>
    <w:rsid w:val="00EB274E"/>
    <w:rsid w:val="00EB2EE2"/>
    <w:rsid w:val="00EB376A"/>
    <w:rsid w:val="00EB37FB"/>
    <w:rsid w:val="00EB38F6"/>
    <w:rsid w:val="00EB4B16"/>
    <w:rsid w:val="00EB59D9"/>
    <w:rsid w:val="00EB5E9E"/>
    <w:rsid w:val="00EB6623"/>
    <w:rsid w:val="00EC0494"/>
    <w:rsid w:val="00EC0E42"/>
    <w:rsid w:val="00EC115F"/>
    <w:rsid w:val="00EC1892"/>
    <w:rsid w:val="00EC5EE2"/>
    <w:rsid w:val="00EC7396"/>
    <w:rsid w:val="00EC7763"/>
    <w:rsid w:val="00EC784B"/>
    <w:rsid w:val="00ED092F"/>
    <w:rsid w:val="00ED1669"/>
    <w:rsid w:val="00ED18DD"/>
    <w:rsid w:val="00ED2F7F"/>
    <w:rsid w:val="00ED4311"/>
    <w:rsid w:val="00ED44C6"/>
    <w:rsid w:val="00ED463F"/>
    <w:rsid w:val="00ED46E4"/>
    <w:rsid w:val="00ED477D"/>
    <w:rsid w:val="00ED50C1"/>
    <w:rsid w:val="00ED5CDE"/>
    <w:rsid w:val="00ED67E2"/>
    <w:rsid w:val="00ED72B1"/>
    <w:rsid w:val="00EE14C5"/>
    <w:rsid w:val="00EE43D1"/>
    <w:rsid w:val="00EE527E"/>
    <w:rsid w:val="00EE672E"/>
    <w:rsid w:val="00EE6EE2"/>
    <w:rsid w:val="00EE7354"/>
    <w:rsid w:val="00EE7B4C"/>
    <w:rsid w:val="00EF14E0"/>
    <w:rsid w:val="00EF1F69"/>
    <w:rsid w:val="00EF20A8"/>
    <w:rsid w:val="00EF2504"/>
    <w:rsid w:val="00EF34F6"/>
    <w:rsid w:val="00EF47ED"/>
    <w:rsid w:val="00EF4F30"/>
    <w:rsid w:val="00F02DB3"/>
    <w:rsid w:val="00F05048"/>
    <w:rsid w:val="00F0526C"/>
    <w:rsid w:val="00F07B2B"/>
    <w:rsid w:val="00F10B8D"/>
    <w:rsid w:val="00F117D6"/>
    <w:rsid w:val="00F126B2"/>
    <w:rsid w:val="00F137CB"/>
    <w:rsid w:val="00F14B43"/>
    <w:rsid w:val="00F14CAA"/>
    <w:rsid w:val="00F15A7A"/>
    <w:rsid w:val="00F15E9B"/>
    <w:rsid w:val="00F15EB3"/>
    <w:rsid w:val="00F1636E"/>
    <w:rsid w:val="00F171B3"/>
    <w:rsid w:val="00F17208"/>
    <w:rsid w:val="00F1750A"/>
    <w:rsid w:val="00F20AE9"/>
    <w:rsid w:val="00F2110F"/>
    <w:rsid w:val="00F2134D"/>
    <w:rsid w:val="00F234F3"/>
    <w:rsid w:val="00F23656"/>
    <w:rsid w:val="00F237DA"/>
    <w:rsid w:val="00F23F03"/>
    <w:rsid w:val="00F24B03"/>
    <w:rsid w:val="00F2573A"/>
    <w:rsid w:val="00F26168"/>
    <w:rsid w:val="00F26CDA"/>
    <w:rsid w:val="00F30129"/>
    <w:rsid w:val="00F30AD9"/>
    <w:rsid w:val="00F31110"/>
    <w:rsid w:val="00F3232D"/>
    <w:rsid w:val="00F33427"/>
    <w:rsid w:val="00F34BC3"/>
    <w:rsid w:val="00F357E3"/>
    <w:rsid w:val="00F35962"/>
    <w:rsid w:val="00F36A03"/>
    <w:rsid w:val="00F374FA"/>
    <w:rsid w:val="00F416E7"/>
    <w:rsid w:val="00F41A82"/>
    <w:rsid w:val="00F42DB0"/>
    <w:rsid w:val="00F43B8D"/>
    <w:rsid w:val="00F447C8"/>
    <w:rsid w:val="00F44901"/>
    <w:rsid w:val="00F44C98"/>
    <w:rsid w:val="00F456DD"/>
    <w:rsid w:val="00F46086"/>
    <w:rsid w:val="00F469D0"/>
    <w:rsid w:val="00F47542"/>
    <w:rsid w:val="00F47C51"/>
    <w:rsid w:val="00F535D1"/>
    <w:rsid w:val="00F544A8"/>
    <w:rsid w:val="00F54F36"/>
    <w:rsid w:val="00F553D7"/>
    <w:rsid w:val="00F564EC"/>
    <w:rsid w:val="00F62FA6"/>
    <w:rsid w:val="00F65C2F"/>
    <w:rsid w:val="00F65CD7"/>
    <w:rsid w:val="00F66933"/>
    <w:rsid w:val="00F70E3D"/>
    <w:rsid w:val="00F71E0B"/>
    <w:rsid w:val="00F747F1"/>
    <w:rsid w:val="00F74955"/>
    <w:rsid w:val="00F75D93"/>
    <w:rsid w:val="00F7665B"/>
    <w:rsid w:val="00F77F25"/>
    <w:rsid w:val="00F820DA"/>
    <w:rsid w:val="00F8216F"/>
    <w:rsid w:val="00F827A2"/>
    <w:rsid w:val="00F829B1"/>
    <w:rsid w:val="00F8367E"/>
    <w:rsid w:val="00F869E4"/>
    <w:rsid w:val="00F90026"/>
    <w:rsid w:val="00F9064C"/>
    <w:rsid w:val="00F90A4F"/>
    <w:rsid w:val="00F90A58"/>
    <w:rsid w:val="00F9138A"/>
    <w:rsid w:val="00F9156D"/>
    <w:rsid w:val="00F91C07"/>
    <w:rsid w:val="00F9349D"/>
    <w:rsid w:val="00F936D1"/>
    <w:rsid w:val="00F9398A"/>
    <w:rsid w:val="00F93F06"/>
    <w:rsid w:val="00F94CA4"/>
    <w:rsid w:val="00FA0283"/>
    <w:rsid w:val="00FA0604"/>
    <w:rsid w:val="00FA07F0"/>
    <w:rsid w:val="00FA17B4"/>
    <w:rsid w:val="00FA2B0F"/>
    <w:rsid w:val="00FA2D02"/>
    <w:rsid w:val="00FA2FE9"/>
    <w:rsid w:val="00FA3915"/>
    <w:rsid w:val="00FA474D"/>
    <w:rsid w:val="00FA5552"/>
    <w:rsid w:val="00FA5737"/>
    <w:rsid w:val="00FB19B3"/>
    <w:rsid w:val="00FB249B"/>
    <w:rsid w:val="00FB28B7"/>
    <w:rsid w:val="00FB3B92"/>
    <w:rsid w:val="00FB512D"/>
    <w:rsid w:val="00FB69B3"/>
    <w:rsid w:val="00FC2FC2"/>
    <w:rsid w:val="00FC4DBB"/>
    <w:rsid w:val="00FC53A3"/>
    <w:rsid w:val="00FC5A4C"/>
    <w:rsid w:val="00FC6EA6"/>
    <w:rsid w:val="00FC6FDE"/>
    <w:rsid w:val="00FD0554"/>
    <w:rsid w:val="00FD1020"/>
    <w:rsid w:val="00FD312E"/>
    <w:rsid w:val="00FD47F7"/>
    <w:rsid w:val="00FD6075"/>
    <w:rsid w:val="00FE2099"/>
    <w:rsid w:val="00FE4813"/>
    <w:rsid w:val="00FE52CC"/>
    <w:rsid w:val="00FE66A0"/>
    <w:rsid w:val="00FE6A6A"/>
    <w:rsid w:val="00FE6BD4"/>
    <w:rsid w:val="00FE6C1D"/>
    <w:rsid w:val="00FE72DC"/>
    <w:rsid w:val="00FE738D"/>
    <w:rsid w:val="00FF1B5A"/>
    <w:rsid w:val="00FF1B99"/>
    <w:rsid w:val="00FF22A6"/>
    <w:rsid w:val="00FF2606"/>
    <w:rsid w:val="00FF3B38"/>
    <w:rsid w:val="00FF62CB"/>
    <w:rsid w:val="00FF6FFC"/>
    <w:rsid w:val="00FF7C2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ddd,silver"/>
    </o:shapedefaults>
    <o:shapelayout v:ext="edit">
      <o:idmap v:ext="edit" data="1"/>
    </o:shapelayout>
  </w:shapeDefaults>
  <w:decimalSymbol w:val="."/>
  <w:listSeparator w:val=","/>
  <w14:docId w14:val="1BFD512B"/>
  <w15:chartTrackingRefBased/>
  <w15:docId w15:val="{0CFDB14E-09D9-49FA-B548-7EAD847D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E2F"/>
    <w:pPr>
      <w:tabs>
        <w:tab w:val="left" w:pos="567"/>
      </w:tabs>
      <w:spacing w:line="260" w:lineRule="exact"/>
    </w:pPr>
    <w:rPr>
      <w:sz w:val="22"/>
      <w:lang w:val="et-EE"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Zchn Zchn1,Zchn Zchn2"/>
    <w:basedOn w:val="Normal"/>
    <w:link w:val="CommentTextChar1"/>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semiHidden/>
    <w:rPr>
      <w:rFonts w:ascii="Tahoma" w:hAnsi="Tahoma" w:cs="Tahoma"/>
      <w:sz w:val="16"/>
      <w:szCs w:val="16"/>
    </w:rPr>
  </w:style>
  <w:style w:type="paragraph" w:customStyle="1" w:styleId="Default">
    <w:name w:val="Default"/>
    <w:pPr>
      <w:autoSpaceDE w:val="0"/>
      <w:autoSpaceDN w:val="0"/>
      <w:adjustRightInd w:val="0"/>
    </w:pPr>
    <w:rPr>
      <w:rFonts w:eastAsia="MS Mincho"/>
      <w:color w:val="000000"/>
      <w:sz w:val="24"/>
      <w:szCs w:val="24"/>
      <w:lang w:val="en-US" w:eastAsia="ja-JP"/>
    </w:rPr>
  </w:style>
  <w:style w:type="paragraph" w:styleId="CommentSubject">
    <w:name w:val="annotation subject"/>
    <w:basedOn w:val="CommentText"/>
    <w:next w:val="CommentText"/>
    <w:link w:val="CommentSubjectChar"/>
    <w:semiHidden/>
    <w:rPr>
      <w:b/>
      <w:bCs/>
    </w:rPr>
  </w:style>
  <w:style w:type="paragraph" w:customStyle="1" w:styleId="Para0s">
    <w:name w:val="Para:0:s"/>
    <w:basedOn w:val="Normal"/>
    <w:pPr>
      <w:tabs>
        <w:tab w:val="clear" w:pos="567"/>
      </w:tabs>
      <w:spacing w:after="220" w:line="240" w:lineRule="auto"/>
    </w:pPr>
    <w:rPr>
      <w:rFonts w:ascii="Helvetica" w:hAnsi="Helvetica"/>
      <w:lang w:val="en-US"/>
    </w:rPr>
  </w:style>
  <w:style w:type="paragraph" w:customStyle="1" w:styleId="Table120">
    <w:name w:val="Table12:0"/>
    <w:basedOn w:val="Para0s"/>
    <w:pPr>
      <w:keepNext/>
      <w:spacing w:before="80" w:after="80"/>
    </w:pPr>
    <w:rPr>
      <w:rFonts w:ascii="Times New Roman" w:hAnsi="Times New Roman"/>
      <w:sz w:val="24"/>
      <w:lang w:eastAsia="de-DE"/>
    </w:rPr>
  </w:style>
  <w:style w:type="paragraph" w:customStyle="1" w:styleId="Xspace40">
    <w:name w:val="Xspace4:0"/>
    <w:basedOn w:val="Normal"/>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Pr>
      <w:rFonts w:ascii="Arial" w:hAnsi="Arial"/>
      <w:lang w:val="en-US" w:eastAsia="de-DE" w:bidi="ar-SA"/>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lang w:val="x-none" w:eastAsia="x-none"/>
    </w:rPr>
  </w:style>
  <w:style w:type="paragraph" w:customStyle="1" w:styleId="Para0sb">
    <w:name w:val="Para:0:sb"/>
    <w:basedOn w:val="Normal"/>
    <w:pPr>
      <w:tabs>
        <w:tab w:val="clear" w:pos="567"/>
      </w:tabs>
      <w:spacing w:after="220" w:line="240" w:lineRule="auto"/>
    </w:pPr>
    <w:rPr>
      <w:b/>
      <w:lang w:val="en-US" w:eastAsia="de-DE"/>
    </w:rPr>
  </w:style>
  <w:style w:type="paragraph" w:styleId="EndnoteText">
    <w:name w:val="endnote text"/>
    <w:basedOn w:val="Normal"/>
    <w:link w:val="EndnoteTextChar"/>
    <w:semiHidden/>
    <w:pPr>
      <w:tabs>
        <w:tab w:val="clear" w:pos="567"/>
      </w:tabs>
      <w:spacing w:line="240" w:lineRule="auto"/>
    </w:pPr>
    <w:rPr>
      <w:sz w:val="20"/>
      <w:lang w:val="en-US"/>
    </w:rPr>
  </w:style>
  <w:style w:type="character" w:styleId="EndnoteReference">
    <w:name w:val="endnote reference"/>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bidi="ar-SA"/>
    </w:rPr>
  </w:style>
  <w:style w:type="paragraph" w:customStyle="1" w:styleId="C-TableHeader">
    <w:name w:val="C-Table Header"/>
    <w:next w:val="C-TableText"/>
    <w:pPr>
      <w:keepNext/>
      <w:spacing w:before="60" w:after="60"/>
    </w:pPr>
    <w:rPr>
      <w:b/>
      <w:sz w:val="22"/>
      <w:lang w:val="en-US" w:eastAsia="en-US"/>
    </w:rPr>
  </w:style>
  <w:style w:type="paragraph" w:customStyle="1" w:styleId="C-TableText">
    <w:name w:val="C-Table Text"/>
    <w:pPr>
      <w:spacing w:before="60" w:after="60"/>
    </w:pPr>
    <w:rPr>
      <w:sz w:val="22"/>
      <w:lang w:val="en-US" w:eastAsia="en-US"/>
    </w:rPr>
  </w:style>
  <w:style w:type="table" w:customStyle="1" w:styleId="C-Table">
    <w:name w:val="C-Table"/>
    <w:basedOn w:val="TableNormal"/>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BayerTRDASectionHeading3">
    <w:name w:val="Bayer TRD_A_Section Heading 3"/>
    <w:basedOn w:val="Normal"/>
    <w:next w:val="BayerBodyTextFull"/>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rsid w:val="00CD21F6"/>
    <w:pPr>
      <w:tabs>
        <w:tab w:val="clear" w:pos="567"/>
      </w:tabs>
      <w:spacing w:line="240" w:lineRule="auto"/>
      <w:ind w:left="567" w:hanging="567"/>
      <w:outlineLvl w:val="1"/>
    </w:pPr>
    <w:rPr>
      <w:rFonts w:eastAsiaTheme="minorHAnsi"/>
      <w:b/>
      <w:szCs w:val="22"/>
      <w:lang w:val="de-DE"/>
    </w:rPr>
  </w:style>
  <w:style w:type="paragraph" w:customStyle="1" w:styleId="TitleA">
    <w:name w:val="Title  A"/>
    <w:basedOn w:val="Normal"/>
    <w:pPr>
      <w:tabs>
        <w:tab w:val="clear" w:pos="567"/>
      </w:tabs>
      <w:spacing w:line="240" w:lineRule="auto"/>
      <w:jc w:val="center"/>
      <w:outlineLvl w:val="0"/>
    </w:pPr>
    <w:rPr>
      <w:b/>
      <w:noProof/>
      <w:szCs w:val="22"/>
    </w:rPr>
  </w:style>
  <w:style w:type="paragraph" w:customStyle="1" w:styleId="berarbeitung1">
    <w:name w:val="Überarbeitung1"/>
    <w:hidden/>
    <w:uiPriority w:val="99"/>
    <w:semiHidden/>
    <w:rPr>
      <w:sz w:val="22"/>
      <w:lang w:eastAsia="en-US"/>
    </w:rPr>
  </w:style>
  <w:style w:type="paragraph" w:customStyle="1" w:styleId="TitleA0">
    <w:name w:val="Title A"/>
    <w:basedOn w:val="Normal"/>
    <w:qFormat/>
    <w:rsid w:val="00CD21F6"/>
    <w:pPr>
      <w:tabs>
        <w:tab w:val="clear" w:pos="567"/>
      </w:tabs>
      <w:spacing w:line="240" w:lineRule="auto"/>
      <w:jc w:val="center"/>
      <w:outlineLvl w:val="0"/>
    </w:pPr>
    <w:rPr>
      <w:rFonts w:eastAsiaTheme="minorHAnsi"/>
      <w:b/>
      <w:szCs w:val="22"/>
      <w:lang w:val="de-DE"/>
    </w:rPr>
  </w:style>
  <w:style w:type="character" w:customStyle="1" w:styleId="CommentTextChar1">
    <w:name w:val="Comment Text Char1"/>
    <w:aliases w:val="Zchn Zchn1 Char,Zchn Zchn2 Char"/>
    <w:link w:val="CommentText"/>
    <w:rPr>
      <w:lang w:val="en-GB"/>
    </w:rPr>
  </w:style>
  <w:style w:type="character" w:customStyle="1" w:styleId="BayerBodyTextFullZchn">
    <w:name w:val="Bayer Body Text Full Zchn"/>
    <w:link w:val="BayerBodyTextFull"/>
    <w:rPr>
      <w:sz w:val="24"/>
    </w:rPr>
  </w:style>
  <w:style w:type="character" w:customStyle="1" w:styleId="CommentTextChar">
    <w:name w:val="Comment Text Char"/>
    <w:uiPriority w:val="99"/>
    <w:locked/>
    <w:rPr>
      <w:rFonts w:cs="Times New Roman"/>
      <w:lang w:val="en-GB" w:eastAsia="x-none"/>
    </w:rPr>
  </w:style>
  <w:style w:type="paragraph" w:customStyle="1" w:styleId="Listenabsatz1">
    <w:name w:val="Listenabsatz1"/>
    <w:basedOn w:val="Normal"/>
    <w:uiPriority w:val="34"/>
    <w:qFormat/>
    <w:pPr>
      <w:ind w:left="720"/>
    </w:pPr>
  </w:style>
  <w:style w:type="character" w:customStyle="1" w:styleId="st1">
    <w:name w:val="st1"/>
  </w:style>
  <w:style w:type="paragraph" w:customStyle="1" w:styleId="berarbeitung2">
    <w:name w:val="Überarbeitung2"/>
    <w:hidden/>
    <w:uiPriority w:val="99"/>
    <w:semiHidden/>
    <w:rPr>
      <w:sz w:val="22"/>
      <w:lang w:eastAsia="en-US"/>
    </w:rPr>
  </w:style>
  <w:style w:type="character" w:customStyle="1" w:styleId="st">
    <w:name w:val="st"/>
    <w:basedOn w:val="DefaultParagraphFont"/>
  </w:style>
  <w:style w:type="character" w:styleId="Emphasis">
    <w:name w:val="Emphasis"/>
    <w:qFormat/>
    <w:rPr>
      <w:i/>
      <w:iCs/>
    </w:rPr>
  </w:style>
  <w:style w:type="paragraph" w:customStyle="1" w:styleId="No-TOCheadingAgency">
    <w:name w:val="No-TOC heading (Agency)"/>
    <w:basedOn w:val="Normal"/>
    <w:next w:val="Normal"/>
    <w:pPr>
      <w:keepNext/>
      <w:tabs>
        <w:tab w:val="clear" w:pos="567"/>
      </w:tabs>
      <w:spacing w:before="280" w:after="220" w:line="240" w:lineRule="auto"/>
    </w:pPr>
    <w:rPr>
      <w:rFonts w:ascii="Verdana" w:hAnsi="Verdana" w:cs="Arial"/>
      <w:b/>
      <w:kern w:val="32"/>
      <w:sz w:val="27"/>
      <w:szCs w:val="27"/>
      <w:lang w:eastAsia="en-GB"/>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No-numheading1Agency">
    <w:name w:val="No-num heading 1 (Agency)"/>
    <w:basedOn w:val="Normal"/>
    <w:next w:val="BodytextAgency"/>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LineNumber">
    <w:name w:val="line number"/>
    <w:basedOn w:val="DefaultParagraphFont"/>
  </w:style>
  <w:style w:type="paragraph" w:customStyle="1" w:styleId="C-TableFootnote">
    <w:name w:val="C-Table Footnote"/>
    <w:next w:val="C-BodyText"/>
    <w:pPr>
      <w:tabs>
        <w:tab w:val="left" w:pos="144"/>
      </w:tabs>
      <w:ind w:left="144" w:hanging="144"/>
    </w:pPr>
    <w:rPr>
      <w:rFonts w:cs="Arial"/>
      <w:lang w:val="en-US" w:eastAsia="en-US"/>
    </w:rPr>
  </w:style>
  <w:style w:type="paragraph" w:styleId="Revision">
    <w:name w:val="Revision"/>
    <w:hidden/>
    <w:uiPriority w:val="99"/>
    <w:semiHidden/>
    <w:rPr>
      <w:sz w:val="22"/>
      <w:lang w:eastAsia="en-US"/>
    </w:rPr>
  </w:style>
  <w:style w:type="paragraph" w:customStyle="1" w:styleId="berarbeitung3">
    <w:name w:val="Überarbeitung3"/>
    <w:hidden/>
    <w:uiPriority w:val="99"/>
    <w:semiHidden/>
    <w:rPr>
      <w:sz w:val="22"/>
      <w:lang w:eastAsia="en-US"/>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t-EE" w:bidi="et-EE"/>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et-EE" w:bidi="et-EE"/>
    </w:rPr>
  </w:style>
  <w:style w:type="numbering" w:customStyle="1" w:styleId="NumberlistAgency">
    <w:name w:val="Number list (Agency)"/>
    <w:basedOn w:val="NoList"/>
    <w:pPr>
      <w:numPr>
        <w:numId w:val="23"/>
      </w:numPr>
    </w:p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character" w:customStyle="1" w:styleId="No-numheading3AgencyChar">
    <w:name w:val="No-num heading 3 (Agency) Char"/>
    <w:link w:val="No-numheading3Agency"/>
    <w:rPr>
      <w:rFonts w:ascii="Verdana" w:eastAsia="Verdana" w:hAnsi="Verdana"/>
      <w:b/>
      <w:bCs/>
      <w:kern w:val="32"/>
      <w:sz w:val="22"/>
      <w:szCs w:val="22"/>
      <w:lang w:val="et-EE" w:eastAsia="et-EE" w:bidi="et-EE"/>
    </w:rPr>
  </w:style>
  <w:style w:type="paragraph" w:styleId="Bibliography">
    <w:name w:val="Bibliography"/>
    <w:basedOn w:val="Normal"/>
    <w:next w:val="Normal"/>
    <w:uiPriority w:val="37"/>
    <w:semiHidden/>
    <w:unhideWhenUsed/>
    <w:rsid w:val="00D162F9"/>
  </w:style>
  <w:style w:type="paragraph" w:styleId="BlockText">
    <w:name w:val="Block Text"/>
    <w:basedOn w:val="Normal"/>
    <w:rsid w:val="00D162F9"/>
    <w:pPr>
      <w:spacing w:after="120"/>
      <w:ind w:left="1440" w:right="1440"/>
    </w:pPr>
  </w:style>
  <w:style w:type="paragraph" w:styleId="BodyTextFirstIndent">
    <w:name w:val="Body Text First Indent"/>
    <w:basedOn w:val="BodyText"/>
    <w:link w:val="BodyTextFirstIndentChar"/>
    <w:rsid w:val="00D162F9"/>
    <w:pPr>
      <w:tabs>
        <w:tab w:val="left" w:pos="567"/>
      </w:tabs>
      <w:spacing w:after="120" w:line="260" w:lineRule="exact"/>
      <w:ind w:firstLine="210"/>
    </w:pPr>
    <w:rPr>
      <w:i w:val="0"/>
      <w:color w:val="auto"/>
    </w:rPr>
  </w:style>
  <w:style w:type="character" w:customStyle="1" w:styleId="BodyTextChar">
    <w:name w:val="Body Text Char"/>
    <w:link w:val="BodyText"/>
    <w:rsid w:val="00D162F9"/>
    <w:rPr>
      <w:i/>
      <w:color w:val="008000"/>
      <w:sz w:val="22"/>
      <w:lang w:val="en-GB"/>
    </w:rPr>
  </w:style>
  <w:style w:type="character" w:customStyle="1" w:styleId="BodyTextFirstIndentChar">
    <w:name w:val="Body Text First Indent Char"/>
    <w:link w:val="BodyTextFirstIndent"/>
    <w:rsid w:val="00D162F9"/>
    <w:rPr>
      <w:i w:val="0"/>
      <w:color w:val="008000"/>
      <w:sz w:val="22"/>
      <w:lang w:val="en-GB"/>
    </w:rPr>
  </w:style>
  <w:style w:type="paragraph" w:styleId="BodyTextFirstIndent2">
    <w:name w:val="Body Text First Indent 2"/>
    <w:basedOn w:val="BodyTextIndent"/>
    <w:link w:val="BodyTextFirstIndent2Char"/>
    <w:rsid w:val="00D162F9"/>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sid w:val="00D162F9"/>
    <w:rPr>
      <w:sz w:val="22"/>
      <w:szCs w:val="22"/>
      <w:lang w:val="en-GB" w:eastAsia="en-GB"/>
    </w:rPr>
  </w:style>
  <w:style w:type="character" w:customStyle="1" w:styleId="BodyTextFirstIndent2Char">
    <w:name w:val="Body Text First Indent 2 Char"/>
    <w:basedOn w:val="BodyTextIndentChar"/>
    <w:link w:val="BodyTextFirstIndent2"/>
    <w:rsid w:val="00D162F9"/>
    <w:rPr>
      <w:sz w:val="22"/>
      <w:szCs w:val="22"/>
      <w:lang w:val="en-GB" w:eastAsia="en-GB"/>
    </w:rPr>
  </w:style>
  <w:style w:type="paragraph" w:styleId="Caption">
    <w:name w:val="caption"/>
    <w:basedOn w:val="Normal"/>
    <w:next w:val="Normal"/>
    <w:semiHidden/>
    <w:unhideWhenUsed/>
    <w:qFormat/>
    <w:rsid w:val="00D162F9"/>
    <w:rPr>
      <w:b/>
      <w:bCs/>
      <w:sz w:val="20"/>
    </w:rPr>
  </w:style>
  <w:style w:type="paragraph" w:styleId="Closing">
    <w:name w:val="Closing"/>
    <w:basedOn w:val="Normal"/>
    <w:link w:val="ClosingChar"/>
    <w:rsid w:val="00D162F9"/>
    <w:pPr>
      <w:ind w:left="4252"/>
    </w:pPr>
  </w:style>
  <w:style w:type="character" w:customStyle="1" w:styleId="ClosingChar">
    <w:name w:val="Closing Char"/>
    <w:link w:val="Closing"/>
    <w:rsid w:val="00D162F9"/>
    <w:rPr>
      <w:sz w:val="22"/>
      <w:lang w:val="en-GB"/>
    </w:rPr>
  </w:style>
  <w:style w:type="paragraph" w:styleId="Date">
    <w:name w:val="Date"/>
    <w:basedOn w:val="Normal"/>
    <w:next w:val="Normal"/>
    <w:link w:val="DateChar"/>
    <w:rsid w:val="00D162F9"/>
  </w:style>
  <w:style w:type="character" w:customStyle="1" w:styleId="DateChar">
    <w:name w:val="Date Char"/>
    <w:link w:val="Date"/>
    <w:rsid w:val="00D162F9"/>
    <w:rPr>
      <w:sz w:val="22"/>
      <w:lang w:val="en-GB"/>
    </w:rPr>
  </w:style>
  <w:style w:type="paragraph" w:styleId="E-mailSignature">
    <w:name w:val="E-mail Signature"/>
    <w:basedOn w:val="Normal"/>
    <w:link w:val="E-mailSignatureChar"/>
    <w:rsid w:val="00D162F9"/>
  </w:style>
  <w:style w:type="character" w:customStyle="1" w:styleId="E-mailSignatureChar">
    <w:name w:val="E-mail Signature Char"/>
    <w:link w:val="E-mailSignature"/>
    <w:rsid w:val="00D162F9"/>
    <w:rPr>
      <w:sz w:val="22"/>
      <w:lang w:val="en-GB"/>
    </w:rPr>
  </w:style>
  <w:style w:type="paragraph" w:styleId="EnvelopeAddress">
    <w:name w:val="envelope address"/>
    <w:basedOn w:val="Normal"/>
    <w:rsid w:val="00D162F9"/>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D162F9"/>
    <w:rPr>
      <w:rFonts w:ascii="Calibri Light" w:hAnsi="Calibri Light"/>
      <w:sz w:val="20"/>
    </w:rPr>
  </w:style>
  <w:style w:type="paragraph" w:styleId="FootnoteText">
    <w:name w:val="footnote text"/>
    <w:basedOn w:val="Normal"/>
    <w:link w:val="FootnoteTextChar"/>
    <w:rsid w:val="00D162F9"/>
    <w:rPr>
      <w:sz w:val="20"/>
    </w:rPr>
  </w:style>
  <w:style w:type="character" w:customStyle="1" w:styleId="FootnoteTextChar">
    <w:name w:val="Footnote Text Char"/>
    <w:link w:val="FootnoteText"/>
    <w:rsid w:val="00D162F9"/>
    <w:rPr>
      <w:lang w:val="en-GB"/>
    </w:rPr>
  </w:style>
  <w:style w:type="paragraph" w:styleId="HTMLAddress">
    <w:name w:val="HTML Address"/>
    <w:basedOn w:val="Normal"/>
    <w:link w:val="HTMLAddressChar"/>
    <w:rsid w:val="00D162F9"/>
    <w:rPr>
      <w:i/>
      <w:iCs/>
    </w:rPr>
  </w:style>
  <w:style w:type="character" w:customStyle="1" w:styleId="HTMLAddressChar">
    <w:name w:val="HTML Address Char"/>
    <w:link w:val="HTMLAddress"/>
    <w:rsid w:val="00D162F9"/>
    <w:rPr>
      <w:i/>
      <w:iCs/>
      <w:sz w:val="22"/>
      <w:lang w:val="en-GB"/>
    </w:rPr>
  </w:style>
  <w:style w:type="paragraph" w:styleId="HTMLPreformatted">
    <w:name w:val="HTML Preformatted"/>
    <w:basedOn w:val="Normal"/>
    <w:link w:val="HTMLPreformattedChar"/>
    <w:rsid w:val="00D162F9"/>
    <w:rPr>
      <w:rFonts w:ascii="Courier New" w:hAnsi="Courier New" w:cs="Courier New"/>
      <w:sz w:val="20"/>
    </w:rPr>
  </w:style>
  <w:style w:type="character" w:customStyle="1" w:styleId="HTMLPreformattedChar">
    <w:name w:val="HTML Preformatted Char"/>
    <w:link w:val="HTMLPreformatted"/>
    <w:rsid w:val="00D162F9"/>
    <w:rPr>
      <w:rFonts w:ascii="Courier New" w:hAnsi="Courier New" w:cs="Courier New"/>
      <w:lang w:val="en-GB"/>
    </w:rPr>
  </w:style>
  <w:style w:type="paragraph" w:styleId="Index1">
    <w:name w:val="index 1"/>
    <w:basedOn w:val="Normal"/>
    <w:next w:val="Normal"/>
    <w:autoRedefine/>
    <w:rsid w:val="00D162F9"/>
    <w:pPr>
      <w:tabs>
        <w:tab w:val="clear" w:pos="567"/>
      </w:tabs>
      <w:ind w:left="220" w:hanging="220"/>
    </w:pPr>
  </w:style>
  <w:style w:type="paragraph" w:styleId="Index2">
    <w:name w:val="index 2"/>
    <w:basedOn w:val="Normal"/>
    <w:next w:val="Normal"/>
    <w:autoRedefine/>
    <w:rsid w:val="00D162F9"/>
    <w:pPr>
      <w:tabs>
        <w:tab w:val="clear" w:pos="567"/>
      </w:tabs>
      <w:ind w:left="440" w:hanging="220"/>
    </w:pPr>
  </w:style>
  <w:style w:type="paragraph" w:styleId="Index3">
    <w:name w:val="index 3"/>
    <w:basedOn w:val="Normal"/>
    <w:next w:val="Normal"/>
    <w:autoRedefine/>
    <w:rsid w:val="00D162F9"/>
    <w:pPr>
      <w:tabs>
        <w:tab w:val="clear" w:pos="567"/>
      </w:tabs>
      <w:ind w:left="660" w:hanging="220"/>
    </w:pPr>
  </w:style>
  <w:style w:type="paragraph" w:styleId="Index4">
    <w:name w:val="index 4"/>
    <w:basedOn w:val="Normal"/>
    <w:next w:val="Normal"/>
    <w:autoRedefine/>
    <w:rsid w:val="00D162F9"/>
    <w:pPr>
      <w:tabs>
        <w:tab w:val="clear" w:pos="567"/>
      </w:tabs>
      <w:ind w:left="880" w:hanging="220"/>
    </w:pPr>
  </w:style>
  <w:style w:type="paragraph" w:styleId="Index5">
    <w:name w:val="index 5"/>
    <w:basedOn w:val="Normal"/>
    <w:next w:val="Normal"/>
    <w:autoRedefine/>
    <w:rsid w:val="00D162F9"/>
    <w:pPr>
      <w:tabs>
        <w:tab w:val="clear" w:pos="567"/>
      </w:tabs>
      <w:ind w:left="1100" w:hanging="220"/>
    </w:pPr>
  </w:style>
  <w:style w:type="paragraph" w:styleId="Index6">
    <w:name w:val="index 6"/>
    <w:basedOn w:val="Normal"/>
    <w:next w:val="Normal"/>
    <w:autoRedefine/>
    <w:rsid w:val="00D162F9"/>
    <w:pPr>
      <w:tabs>
        <w:tab w:val="clear" w:pos="567"/>
      </w:tabs>
      <w:ind w:left="1320" w:hanging="220"/>
    </w:pPr>
  </w:style>
  <w:style w:type="paragraph" w:styleId="Index7">
    <w:name w:val="index 7"/>
    <w:basedOn w:val="Normal"/>
    <w:next w:val="Normal"/>
    <w:autoRedefine/>
    <w:rsid w:val="00D162F9"/>
    <w:pPr>
      <w:tabs>
        <w:tab w:val="clear" w:pos="567"/>
      </w:tabs>
      <w:ind w:left="1540" w:hanging="220"/>
    </w:pPr>
  </w:style>
  <w:style w:type="paragraph" w:styleId="Index8">
    <w:name w:val="index 8"/>
    <w:basedOn w:val="Normal"/>
    <w:next w:val="Normal"/>
    <w:autoRedefine/>
    <w:rsid w:val="00D162F9"/>
    <w:pPr>
      <w:tabs>
        <w:tab w:val="clear" w:pos="567"/>
      </w:tabs>
      <w:ind w:left="1760" w:hanging="220"/>
    </w:pPr>
  </w:style>
  <w:style w:type="paragraph" w:styleId="Index9">
    <w:name w:val="index 9"/>
    <w:basedOn w:val="Normal"/>
    <w:next w:val="Normal"/>
    <w:autoRedefine/>
    <w:rsid w:val="00D162F9"/>
    <w:pPr>
      <w:tabs>
        <w:tab w:val="clear" w:pos="567"/>
      </w:tabs>
      <w:ind w:left="1980" w:hanging="220"/>
    </w:pPr>
  </w:style>
  <w:style w:type="paragraph" w:styleId="IndexHeading">
    <w:name w:val="index heading"/>
    <w:basedOn w:val="Normal"/>
    <w:next w:val="Index1"/>
    <w:rsid w:val="00D162F9"/>
    <w:rPr>
      <w:rFonts w:ascii="Calibri Light" w:hAnsi="Calibri Light"/>
      <w:b/>
      <w:bCs/>
    </w:rPr>
  </w:style>
  <w:style w:type="paragraph" w:styleId="IntenseQuote">
    <w:name w:val="Intense Quote"/>
    <w:basedOn w:val="Normal"/>
    <w:next w:val="Normal"/>
    <w:link w:val="IntenseQuoteChar"/>
    <w:uiPriority w:val="30"/>
    <w:qFormat/>
    <w:rsid w:val="00D162F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D162F9"/>
    <w:rPr>
      <w:i/>
      <w:iCs/>
      <w:color w:val="4472C4"/>
      <w:sz w:val="22"/>
      <w:lang w:val="en-GB"/>
    </w:rPr>
  </w:style>
  <w:style w:type="paragraph" w:styleId="List">
    <w:name w:val="List"/>
    <w:basedOn w:val="Normal"/>
    <w:rsid w:val="00D162F9"/>
    <w:pPr>
      <w:ind w:left="283" w:hanging="283"/>
      <w:contextualSpacing/>
    </w:pPr>
  </w:style>
  <w:style w:type="paragraph" w:styleId="List2">
    <w:name w:val="List 2"/>
    <w:basedOn w:val="Normal"/>
    <w:rsid w:val="00D162F9"/>
    <w:pPr>
      <w:ind w:left="566" w:hanging="283"/>
      <w:contextualSpacing/>
    </w:pPr>
  </w:style>
  <w:style w:type="paragraph" w:styleId="List3">
    <w:name w:val="List 3"/>
    <w:basedOn w:val="Normal"/>
    <w:rsid w:val="00D162F9"/>
    <w:pPr>
      <w:ind w:left="849" w:hanging="283"/>
      <w:contextualSpacing/>
    </w:pPr>
  </w:style>
  <w:style w:type="paragraph" w:styleId="List4">
    <w:name w:val="List 4"/>
    <w:basedOn w:val="Normal"/>
    <w:rsid w:val="00D162F9"/>
    <w:pPr>
      <w:ind w:left="1132" w:hanging="283"/>
      <w:contextualSpacing/>
    </w:pPr>
  </w:style>
  <w:style w:type="paragraph" w:styleId="List5">
    <w:name w:val="List 5"/>
    <w:basedOn w:val="Normal"/>
    <w:rsid w:val="00D162F9"/>
    <w:pPr>
      <w:ind w:left="1415" w:hanging="283"/>
      <w:contextualSpacing/>
    </w:pPr>
  </w:style>
  <w:style w:type="paragraph" w:styleId="ListBullet">
    <w:name w:val="List Bullet"/>
    <w:basedOn w:val="Normal"/>
    <w:rsid w:val="00D162F9"/>
    <w:pPr>
      <w:numPr>
        <w:numId w:val="26"/>
      </w:numPr>
      <w:contextualSpacing/>
    </w:pPr>
  </w:style>
  <w:style w:type="paragraph" w:styleId="ListBullet2">
    <w:name w:val="List Bullet 2"/>
    <w:basedOn w:val="Normal"/>
    <w:rsid w:val="00D162F9"/>
    <w:pPr>
      <w:numPr>
        <w:numId w:val="27"/>
      </w:numPr>
      <w:contextualSpacing/>
    </w:pPr>
  </w:style>
  <w:style w:type="paragraph" w:styleId="ListBullet3">
    <w:name w:val="List Bullet 3"/>
    <w:basedOn w:val="Normal"/>
    <w:rsid w:val="00D162F9"/>
    <w:pPr>
      <w:numPr>
        <w:numId w:val="28"/>
      </w:numPr>
      <w:contextualSpacing/>
    </w:pPr>
  </w:style>
  <w:style w:type="paragraph" w:styleId="ListBullet4">
    <w:name w:val="List Bullet 4"/>
    <w:basedOn w:val="Normal"/>
    <w:rsid w:val="00D162F9"/>
    <w:pPr>
      <w:numPr>
        <w:numId w:val="29"/>
      </w:numPr>
      <w:contextualSpacing/>
    </w:pPr>
  </w:style>
  <w:style w:type="paragraph" w:styleId="ListBullet5">
    <w:name w:val="List Bullet 5"/>
    <w:basedOn w:val="Normal"/>
    <w:rsid w:val="00D162F9"/>
    <w:pPr>
      <w:numPr>
        <w:numId w:val="30"/>
      </w:numPr>
      <w:contextualSpacing/>
    </w:pPr>
  </w:style>
  <w:style w:type="paragraph" w:styleId="ListContinue">
    <w:name w:val="List Continue"/>
    <w:basedOn w:val="Normal"/>
    <w:rsid w:val="00D162F9"/>
    <w:pPr>
      <w:spacing w:after="120"/>
      <w:ind w:left="283"/>
      <w:contextualSpacing/>
    </w:pPr>
  </w:style>
  <w:style w:type="paragraph" w:styleId="ListContinue2">
    <w:name w:val="List Continue 2"/>
    <w:basedOn w:val="Normal"/>
    <w:rsid w:val="00D162F9"/>
    <w:pPr>
      <w:spacing w:after="120"/>
      <w:ind w:left="566"/>
      <w:contextualSpacing/>
    </w:pPr>
  </w:style>
  <w:style w:type="paragraph" w:styleId="ListContinue3">
    <w:name w:val="List Continue 3"/>
    <w:basedOn w:val="Normal"/>
    <w:rsid w:val="00D162F9"/>
    <w:pPr>
      <w:spacing w:after="120"/>
      <w:ind w:left="849"/>
      <w:contextualSpacing/>
    </w:pPr>
  </w:style>
  <w:style w:type="paragraph" w:styleId="ListContinue4">
    <w:name w:val="List Continue 4"/>
    <w:basedOn w:val="Normal"/>
    <w:rsid w:val="00D162F9"/>
    <w:pPr>
      <w:spacing w:after="120"/>
      <w:ind w:left="1132"/>
      <w:contextualSpacing/>
    </w:pPr>
  </w:style>
  <w:style w:type="paragraph" w:styleId="ListContinue5">
    <w:name w:val="List Continue 5"/>
    <w:basedOn w:val="Normal"/>
    <w:rsid w:val="00D162F9"/>
    <w:pPr>
      <w:spacing w:after="120"/>
      <w:ind w:left="1415"/>
      <w:contextualSpacing/>
    </w:pPr>
  </w:style>
  <w:style w:type="paragraph" w:styleId="ListNumber">
    <w:name w:val="List Number"/>
    <w:basedOn w:val="Normal"/>
    <w:rsid w:val="00D162F9"/>
    <w:pPr>
      <w:numPr>
        <w:numId w:val="31"/>
      </w:numPr>
      <w:contextualSpacing/>
    </w:pPr>
  </w:style>
  <w:style w:type="paragraph" w:styleId="ListNumber2">
    <w:name w:val="List Number 2"/>
    <w:basedOn w:val="Normal"/>
    <w:rsid w:val="00D162F9"/>
    <w:pPr>
      <w:numPr>
        <w:numId w:val="32"/>
      </w:numPr>
      <w:contextualSpacing/>
    </w:pPr>
  </w:style>
  <w:style w:type="paragraph" w:styleId="ListNumber3">
    <w:name w:val="List Number 3"/>
    <w:basedOn w:val="Normal"/>
    <w:rsid w:val="00D162F9"/>
    <w:pPr>
      <w:numPr>
        <w:numId w:val="33"/>
      </w:numPr>
      <w:contextualSpacing/>
    </w:pPr>
  </w:style>
  <w:style w:type="paragraph" w:styleId="ListNumber4">
    <w:name w:val="List Number 4"/>
    <w:basedOn w:val="Normal"/>
    <w:rsid w:val="00D162F9"/>
    <w:pPr>
      <w:numPr>
        <w:numId w:val="34"/>
      </w:numPr>
      <w:contextualSpacing/>
    </w:pPr>
  </w:style>
  <w:style w:type="paragraph" w:styleId="ListNumber5">
    <w:name w:val="List Number 5"/>
    <w:basedOn w:val="Normal"/>
    <w:rsid w:val="00D162F9"/>
    <w:pPr>
      <w:numPr>
        <w:numId w:val="35"/>
      </w:numPr>
      <w:contextualSpacing/>
    </w:pPr>
  </w:style>
  <w:style w:type="paragraph" w:styleId="ListParagraph">
    <w:name w:val="List Paragraph"/>
    <w:basedOn w:val="Normal"/>
    <w:uiPriority w:val="34"/>
    <w:qFormat/>
    <w:rsid w:val="00D162F9"/>
    <w:pPr>
      <w:ind w:left="720"/>
    </w:pPr>
  </w:style>
  <w:style w:type="paragraph" w:styleId="MacroText">
    <w:name w:val="macro"/>
    <w:link w:val="MacroTextChar"/>
    <w:rsid w:val="00D162F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rsid w:val="00D162F9"/>
    <w:rPr>
      <w:rFonts w:ascii="Courier New" w:hAnsi="Courier New" w:cs="Courier New"/>
      <w:lang w:val="en-GB"/>
    </w:rPr>
  </w:style>
  <w:style w:type="paragraph" w:styleId="MessageHeader">
    <w:name w:val="Message Header"/>
    <w:basedOn w:val="Normal"/>
    <w:link w:val="MessageHeaderChar"/>
    <w:rsid w:val="00D162F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D162F9"/>
    <w:rPr>
      <w:rFonts w:ascii="Calibri Light" w:eastAsia="Times New Roman" w:hAnsi="Calibri Light" w:cs="Times New Roman"/>
      <w:sz w:val="24"/>
      <w:szCs w:val="24"/>
      <w:shd w:val="pct20" w:color="auto" w:fill="auto"/>
      <w:lang w:val="en-GB"/>
    </w:rPr>
  </w:style>
  <w:style w:type="paragraph" w:styleId="NoSpacing">
    <w:name w:val="No Spacing"/>
    <w:uiPriority w:val="1"/>
    <w:qFormat/>
    <w:rsid w:val="00D162F9"/>
    <w:pPr>
      <w:tabs>
        <w:tab w:val="left" w:pos="567"/>
      </w:tabs>
    </w:pPr>
    <w:rPr>
      <w:sz w:val="22"/>
      <w:lang w:eastAsia="en-US"/>
    </w:rPr>
  </w:style>
  <w:style w:type="paragraph" w:styleId="NormalIndent">
    <w:name w:val="Normal Indent"/>
    <w:basedOn w:val="Normal"/>
    <w:rsid w:val="00D162F9"/>
    <w:pPr>
      <w:ind w:left="720"/>
    </w:pPr>
  </w:style>
  <w:style w:type="paragraph" w:styleId="NoteHeading">
    <w:name w:val="Note Heading"/>
    <w:basedOn w:val="Normal"/>
    <w:next w:val="Normal"/>
    <w:link w:val="NoteHeadingChar"/>
    <w:rsid w:val="00D162F9"/>
  </w:style>
  <w:style w:type="character" w:customStyle="1" w:styleId="NoteHeadingChar">
    <w:name w:val="Note Heading Char"/>
    <w:link w:val="NoteHeading"/>
    <w:rsid w:val="00D162F9"/>
    <w:rPr>
      <w:sz w:val="22"/>
      <w:lang w:val="en-GB"/>
    </w:rPr>
  </w:style>
  <w:style w:type="paragraph" w:styleId="PlainText">
    <w:name w:val="Plain Text"/>
    <w:basedOn w:val="Normal"/>
    <w:link w:val="PlainTextChar"/>
    <w:rsid w:val="00D162F9"/>
    <w:rPr>
      <w:rFonts w:ascii="Courier New" w:hAnsi="Courier New" w:cs="Courier New"/>
      <w:sz w:val="20"/>
    </w:rPr>
  </w:style>
  <w:style w:type="character" w:customStyle="1" w:styleId="PlainTextChar">
    <w:name w:val="Plain Text Char"/>
    <w:link w:val="PlainText"/>
    <w:rsid w:val="00D162F9"/>
    <w:rPr>
      <w:rFonts w:ascii="Courier New" w:hAnsi="Courier New" w:cs="Courier New"/>
      <w:lang w:val="en-GB"/>
    </w:rPr>
  </w:style>
  <w:style w:type="paragraph" w:styleId="Quote">
    <w:name w:val="Quote"/>
    <w:basedOn w:val="Normal"/>
    <w:next w:val="Normal"/>
    <w:link w:val="QuoteChar"/>
    <w:uiPriority w:val="29"/>
    <w:qFormat/>
    <w:rsid w:val="00D162F9"/>
    <w:pPr>
      <w:spacing w:before="200" w:after="160"/>
      <w:ind w:left="864" w:right="864"/>
      <w:jc w:val="center"/>
    </w:pPr>
    <w:rPr>
      <w:i/>
      <w:iCs/>
      <w:color w:val="404040"/>
    </w:rPr>
  </w:style>
  <w:style w:type="character" w:customStyle="1" w:styleId="QuoteChar">
    <w:name w:val="Quote Char"/>
    <w:link w:val="Quote"/>
    <w:uiPriority w:val="29"/>
    <w:rsid w:val="00D162F9"/>
    <w:rPr>
      <w:i/>
      <w:iCs/>
      <w:color w:val="404040"/>
      <w:sz w:val="22"/>
      <w:lang w:val="en-GB"/>
    </w:rPr>
  </w:style>
  <w:style w:type="paragraph" w:styleId="Salutation">
    <w:name w:val="Salutation"/>
    <w:basedOn w:val="Normal"/>
    <w:next w:val="Normal"/>
    <w:link w:val="SalutationChar"/>
    <w:rsid w:val="00D162F9"/>
  </w:style>
  <w:style w:type="character" w:customStyle="1" w:styleId="SalutationChar">
    <w:name w:val="Salutation Char"/>
    <w:link w:val="Salutation"/>
    <w:rsid w:val="00D162F9"/>
    <w:rPr>
      <w:sz w:val="22"/>
      <w:lang w:val="en-GB"/>
    </w:rPr>
  </w:style>
  <w:style w:type="paragraph" w:styleId="Signature">
    <w:name w:val="Signature"/>
    <w:basedOn w:val="Normal"/>
    <w:link w:val="SignatureChar"/>
    <w:rsid w:val="00D162F9"/>
    <w:pPr>
      <w:ind w:left="4252"/>
    </w:pPr>
  </w:style>
  <w:style w:type="character" w:customStyle="1" w:styleId="SignatureChar">
    <w:name w:val="Signature Char"/>
    <w:link w:val="Signature"/>
    <w:rsid w:val="00D162F9"/>
    <w:rPr>
      <w:sz w:val="22"/>
      <w:lang w:val="en-GB"/>
    </w:rPr>
  </w:style>
  <w:style w:type="paragraph" w:styleId="Subtitle">
    <w:name w:val="Subtitle"/>
    <w:basedOn w:val="Normal"/>
    <w:next w:val="Normal"/>
    <w:link w:val="SubtitleChar"/>
    <w:qFormat/>
    <w:rsid w:val="00D162F9"/>
    <w:pPr>
      <w:spacing w:after="60"/>
      <w:jc w:val="center"/>
      <w:outlineLvl w:val="1"/>
    </w:pPr>
    <w:rPr>
      <w:rFonts w:ascii="Calibri Light" w:hAnsi="Calibri Light"/>
      <w:sz w:val="24"/>
      <w:szCs w:val="24"/>
    </w:rPr>
  </w:style>
  <w:style w:type="character" w:customStyle="1" w:styleId="SubtitleChar">
    <w:name w:val="Subtitle Char"/>
    <w:link w:val="Subtitle"/>
    <w:rsid w:val="00D162F9"/>
    <w:rPr>
      <w:rFonts w:ascii="Calibri Light" w:eastAsia="Times New Roman" w:hAnsi="Calibri Light" w:cs="Times New Roman"/>
      <w:sz w:val="24"/>
      <w:szCs w:val="24"/>
      <w:lang w:val="en-GB"/>
    </w:rPr>
  </w:style>
  <w:style w:type="paragraph" w:styleId="TableofAuthorities">
    <w:name w:val="table of authorities"/>
    <w:basedOn w:val="Normal"/>
    <w:next w:val="Normal"/>
    <w:rsid w:val="00D162F9"/>
    <w:pPr>
      <w:tabs>
        <w:tab w:val="clear" w:pos="567"/>
      </w:tabs>
      <w:ind w:left="220" w:hanging="220"/>
    </w:pPr>
  </w:style>
  <w:style w:type="paragraph" w:styleId="TableofFigures">
    <w:name w:val="table of figures"/>
    <w:basedOn w:val="Normal"/>
    <w:next w:val="Normal"/>
    <w:rsid w:val="00D162F9"/>
    <w:pPr>
      <w:tabs>
        <w:tab w:val="clear" w:pos="567"/>
      </w:tabs>
    </w:pPr>
  </w:style>
  <w:style w:type="paragraph" w:styleId="Title">
    <w:name w:val="Title"/>
    <w:basedOn w:val="Normal"/>
    <w:next w:val="Normal"/>
    <w:link w:val="TitleChar"/>
    <w:qFormat/>
    <w:rsid w:val="00D162F9"/>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D162F9"/>
    <w:rPr>
      <w:rFonts w:ascii="Calibri Light" w:eastAsia="Times New Roman" w:hAnsi="Calibri Light" w:cs="Times New Roman"/>
      <w:b/>
      <w:bCs/>
      <w:kern w:val="28"/>
      <w:sz w:val="32"/>
      <w:szCs w:val="32"/>
      <w:lang w:val="en-GB"/>
    </w:rPr>
  </w:style>
  <w:style w:type="paragraph" w:styleId="TOAHeading">
    <w:name w:val="toa heading"/>
    <w:basedOn w:val="Normal"/>
    <w:next w:val="Normal"/>
    <w:rsid w:val="00D162F9"/>
    <w:pPr>
      <w:spacing w:before="120"/>
    </w:pPr>
    <w:rPr>
      <w:rFonts w:ascii="Calibri Light" w:hAnsi="Calibri Light"/>
      <w:b/>
      <w:bCs/>
      <w:sz w:val="24"/>
      <w:szCs w:val="24"/>
    </w:rPr>
  </w:style>
  <w:style w:type="paragraph" w:styleId="TOC1">
    <w:name w:val="toc 1"/>
    <w:basedOn w:val="Normal"/>
    <w:next w:val="Normal"/>
    <w:autoRedefine/>
    <w:rsid w:val="00D162F9"/>
    <w:pPr>
      <w:tabs>
        <w:tab w:val="clear" w:pos="567"/>
      </w:tabs>
    </w:pPr>
  </w:style>
  <w:style w:type="paragraph" w:styleId="TOC2">
    <w:name w:val="toc 2"/>
    <w:basedOn w:val="Normal"/>
    <w:next w:val="Normal"/>
    <w:autoRedefine/>
    <w:rsid w:val="00D162F9"/>
    <w:pPr>
      <w:tabs>
        <w:tab w:val="clear" w:pos="567"/>
      </w:tabs>
      <w:ind w:left="220"/>
    </w:pPr>
  </w:style>
  <w:style w:type="paragraph" w:styleId="TOC3">
    <w:name w:val="toc 3"/>
    <w:basedOn w:val="Normal"/>
    <w:next w:val="Normal"/>
    <w:autoRedefine/>
    <w:rsid w:val="00D162F9"/>
    <w:pPr>
      <w:tabs>
        <w:tab w:val="clear" w:pos="567"/>
      </w:tabs>
      <w:ind w:left="440"/>
    </w:pPr>
  </w:style>
  <w:style w:type="paragraph" w:styleId="TOC4">
    <w:name w:val="toc 4"/>
    <w:basedOn w:val="Normal"/>
    <w:next w:val="Normal"/>
    <w:autoRedefine/>
    <w:rsid w:val="00D162F9"/>
    <w:pPr>
      <w:tabs>
        <w:tab w:val="clear" w:pos="567"/>
      </w:tabs>
      <w:ind w:left="660"/>
    </w:pPr>
  </w:style>
  <w:style w:type="paragraph" w:styleId="TOC5">
    <w:name w:val="toc 5"/>
    <w:basedOn w:val="Normal"/>
    <w:next w:val="Normal"/>
    <w:autoRedefine/>
    <w:rsid w:val="00D162F9"/>
    <w:pPr>
      <w:tabs>
        <w:tab w:val="clear" w:pos="567"/>
      </w:tabs>
      <w:ind w:left="880"/>
    </w:pPr>
  </w:style>
  <w:style w:type="paragraph" w:styleId="TOC6">
    <w:name w:val="toc 6"/>
    <w:basedOn w:val="Normal"/>
    <w:next w:val="Normal"/>
    <w:autoRedefine/>
    <w:rsid w:val="00D162F9"/>
    <w:pPr>
      <w:tabs>
        <w:tab w:val="clear" w:pos="567"/>
      </w:tabs>
      <w:ind w:left="1100"/>
    </w:pPr>
  </w:style>
  <w:style w:type="paragraph" w:styleId="TOC7">
    <w:name w:val="toc 7"/>
    <w:basedOn w:val="Normal"/>
    <w:next w:val="Normal"/>
    <w:autoRedefine/>
    <w:rsid w:val="00D162F9"/>
    <w:pPr>
      <w:tabs>
        <w:tab w:val="clear" w:pos="567"/>
      </w:tabs>
      <w:ind w:left="1320"/>
    </w:pPr>
  </w:style>
  <w:style w:type="paragraph" w:styleId="TOC8">
    <w:name w:val="toc 8"/>
    <w:basedOn w:val="Normal"/>
    <w:next w:val="Normal"/>
    <w:autoRedefine/>
    <w:rsid w:val="00D162F9"/>
    <w:pPr>
      <w:tabs>
        <w:tab w:val="clear" w:pos="567"/>
      </w:tabs>
      <w:ind w:left="1540"/>
    </w:pPr>
  </w:style>
  <w:style w:type="paragraph" w:styleId="TOC9">
    <w:name w:val="toc 9"/>
    <w:basedOn w:val="Normal"/>
    <w:next w:val="Normal"/>
    <w:autoRedefine/>
    <w:rsid w:val="00D162F9"/>
    <w:pPr>
      <w:tabs>
        <w:tab w:val="clear" w:pos="567"/>
      </w:tabs>
      <w:ind w:left="1760"/>
    </w:pPr>
  </w:style>
  <w:style w:type="paragraph" w:styleId="TOCHeading">
    <w:name w:val="TOC Heading"/>
    <w:basedOn w:val="Heading1"/>
    <w:next w:val="Normal"/>
    <w:uiPriority w:val="39"/>
    <w:semiHidden/>
    <w:unhideWhenUsed/>
    <w:qFormat/>
    <w:rsid w:val="00D162F9"/>
    <w:pPr>
      <w:keepNext/>
      <w:spacing w:after="60"/>
      <w:ind w:left="0" w:firstLine="0"/>
      <w:outlineLvl w:val="9"/>
    </w:pPr>
    <w:rPr>
      <w:rFonts w:ascii="Calibri Light" w:hAnsi="Calibri Light"/>
      <w:bCs/>
      <w:caps w:val="0"/>
      <w:kern w:val="32"/>
      <w:sz w:val="32"/>
      <w:szCs w:val="32"/>
      <w:lang w:val="en-GB"/>
    </w:rPr>
  </w:style>
  <w:style w:type="character" w:styleId="UnresolvedMention">
    <w:name w:val="Unresolved Mention"/>
    <w:basedOn w:val="DefaultParagraphFont"/>
    <w:uiPriority w:val="99"/>
    <w:semiHidden/>
    <w:unhideWhenUsed/>
    <w:rsid w:val="00596B11"/>
    <w:rPr>
      <w:color w:val="605E5C"/>
      <w:shd w:val="clear" w:color="auto" w:fill="E1DFDD"/>
    </w:rPr>
  </w:style>
  <w:style w:type="paragraph" w:customStyle="1" w:styleId="Paragraph">
    <w:name w:val="Paragraph"/>
    <w:rsid w:val="00704055"/>
    <w:pPr>
      <w:numPr>
        <w:ilvl w:val="9"/>
      </w:numPr>
      <w:suppressAutoHyphens/>
      <w:spacing w:before="85" w:line="253" w:lineRule="atLeast"/>
    </w:pPr>
    <w:rPr>
      <w:color w:val="000000"/>
      <w:sz w:val="22"/>
      <w:szCs w:val="22"/>
      <w:lang w:val="et-EE" w:eastAsia="en-US"/>
    </w:rPr>
  </w:style>
  <w:style w:type="paragraph" w:customStyle="1" w:styleId="HeadingOther">
    <w:name w:val="HeadingOther"/>
    <w:basedOn w:val="Normal"/>
    <w:rsid w:val="00D13138"/>
    <w:pPr>
      <w:keepNext/>
      <w:numPr>
        <w:ilvl w:val="9"/>
      </w:numPr>
      <w:tabs>
        <w:tab w:val="clear" w:pos="567"/>
      </w:tabs>
      <w:suppressAutoHyphens/>
      <w:spacing w:before="85" w:line="253" w:lineRule="atLeast"/>
    </w:pPr>
    <w:rPr>
      <w:b/>
      <w:bCs/>
      <w:color w:val="000000"/>
      <w:szCs w:val="22"/>
    </w:rPr>
  </w:style>
  <w:style w:type="character" w:customStyle="1" w:styleId="Superscript">
    <w:name w:val="Superscript"/>
    <w:rsid w:val="00F44C98"/>
    <w:rPr>
      <w:vertAlign w:val="superscript"/>
    </w:rPr>
  </w:style>
  <w:style w:type="character" w:customStyle="1" w:styleId="BoldItalic">
    <w:name w:val="BoldItalic"/>
    <w:rsid w:val="00F44C98"/>
    <w:rPr>
      <w:b/>
      <w:bCs/>
      <w:i/>
      <w:iCs/>
    </w:rPr>
  </w:style>
  <w:style w:type="paragraph" w:customStyle="1" w:styleId="TableCellLeftFirst">
    <w:name w:val="TableCellLeftFirst"/>
    <w:basedOn w:val="Normal"/>
    <w:rsid w:val="00F44C98"/>
    <w:pPr>
      <w:numPr>
        <w:ilvl w:val="9"/>
      </w:numPr>
      <w:tabs>
        <w:tab w:val="clear" w:pos="567"/>
      </w:tabs>
      <w:suppressAutoHyphens/>
      <w:spacing w:before="85" w:line="253" w:lineRule="atLeast"/>
    </w:pPr>
    <w:rPr>
      <w:color w:val="000000"/>
      <w:szCs w:val="22"/>
    </w:rPr>
  </w:style>
  <w:style w:type="character" w:customStyle="1" w:styleId="Heading1Char">
    <w:name w:val="Heading 1 Char"/>
    <w:basedOn w:val="DefaultParagraphFont"/>
    <w:link w:val="Heading1"/>
    <w:rsid w:val="00EA06E4"/>
    <w:rPr>
      <w:b/>
      <w:caps/>
      <w:sz w:val="26"/>
      <w:lang w:val="en-US" w:eastAsia="en-US"/>
    </w:rPr>
  </w:style>
  <w:style w:type="character" w:customStyle="1" w:styleId="Heading2Char">
    <w:name w:val="Heading 2 Char"/>
    <w:basedOn w:val="DefaultParagraphFont"/>
    <w:link w:val="Heading2"/>
    <w:rsid w:val="00EA06E4"/>
    <w:rPr>
      <w:rFonts w:ascii="Helvetica" w:hAnsi="Helvetica"/>
      <w:b/>
      <w:i/>
      <w:sz w:val="24"/>
      <w:lang w:eastAsia="en-US"/>
    </w:rPr>
  </w:style>
  <w:style w:type="character" w:customStyle="1" w:styleId="Heading3Char">
    <w:name w:val="Heading 3 Char"/>
    <w:basedOn w:val="DefaultParagraphFont"/>
    <w:link w:val="Heading3"/>
    <w:rsid w:val="00EA06E4"/>
    <w:rPr>
      <w:b/>
      <w:kern w:val="28"/>
      <w:sz w:val="24"/>
      <w:lang w:val="en-US" w:eastAsia="en-US"/>
    </w:rPr>
  </w:style>
  <w:style w:type="character" w:customStyle="1" w:styleId="Heading4Char">
    <w:name w:val="Heading 4 Char"/>
    <w:basedOn w:val="DefaultParagraphFont"/>
    <w:link w:val="Heading4"/>
    <w:rsid w:val="00EA06E4"/>
    <w:rPr>
      <w:b/>
      <w:noProof/>
      <w:sz w:val="22"/>
      <w:lang w:eastAsia="en-US"/>
    </w:rPr>
  </w:style>
  <w:style w:type="character" w:customStyle="1" w:styleId="Heading5Char">
    <w:name w:val="Heading 5 Char"/>
    <w:basedOn w:val="DefaultParagraphFont"/>
    <w:link w:val="Heading5"/>
    <w:rsid w:val="00EA06E4"/>
    <w:rPr>
      <w:noProof/>
      <w:sz w:val="22"/>
      <w:lang w:eastAsia="en-US"/>
    </w:rPr>
  </w:style>
  <w:style w:type="character" w:customStyle="1" w:styleId="Heading6Char">
    <w:name w:val="Heading 6 Char"/>
    <w:basedOn w:val="DefaultParagraphFont"/>
    <w:link w:val="Heading6"/>
    <w:rsid w:val="00EA06E4"/>
    <w:rPr>
      <w:i/>
      <w:sz w:val="22"/>
      <w:lang w:eastAsia="en-US"/>
    </w:rPr>
  </w:style>
  <w:style w:type="character" w:customStyle="1" w:styleId="Heading7Char">
    <w:name w:val="Heading 7 Char"/>
    <w:basedOn w:val="DefaultParagraphFont"/>
    <w:link w:val="Heading7"/>
    <w:rsid w:val="00EA06E4"/>
    <w:rPr>
      <w:i/>
      <w:sz w:val="22"/>
      <w:lang w:eastAsia="en-US"/>
    </w:rPr>
  </w:style>
  <w:style w:type="character" w:customStyle="1" w:styleId="Heading8Char">
    <w:name w:val="Heading 8 Char"/>
    <w:basedOn w:val="DefaultParagraphFont"/>
    <w:link w:val="Heading8"/>
    <w:rsid w:val="00EA06E4"/>
    <w:rPr>
      <w:b/>
      <w:i/>
      <w:sz w:val="22"/>
      <w:lang w:eastAsia="en-US"/>
    </w:rPr>
  </w:style>
  <w:style w:type="character" w:customStyle="1" w:styleId="Heading9Char">
    <w:name w:val="Heading 9 Char"/>
    <w:basedOn w:val="DefaultParagraphFont"/>
    <w:link w:val="Heading9"/>
    <w:rsid w:val="00EA06E4"/>
    <w:rPr>
      <w:b/>
      <w:i/>
      <w:sz w:val="22"/>
      <w:lang w:eastAsia="en-US"/>
    </w:rPr>
  </w:style>
  <w:style w:type="character" w:customStyle="1" w:styleId="HeaderChar">
    <w:name w:val="Header Char"/>
    <w:basedOn w:val="DefaultParagraphFont"/>
    <w:link w:val="Header"/>
    <w:rsid w:val="00EA06E4"/>
    <w:rPr>
      <w:rFonts w:ascii="Helvetica" w:hAnsi="Helvetica"/>
      <w:lang w:eastAsia="en-US"/>
    </w:rPr>
  </w:style>
  <w:style w:type="character" w:customStyle="1" w:styleId="FooterChar">
    <w:name w:val="Footer Char"/>
    <w:basedOn w:val="DefaultParagraphFont"/>
    <w:link w:val="Footer"/>
    <w:rsid w:val="00EA06E4"/>
    <w:rPr>
      <w:rFonts w:ascii="Helvetica" w:hAnsi="Helvetica"/>
      <w:sz w:val="16"/>
      <w:lang w:eastAsia="en-US"/>
    </w:rPr>
  </w:style>
  <w:style w:type="character" w:customStyle="1" w:styleId="BodyText3Char">
    <w:name w:val="Body Text 3 Char"/>
    <w:basedOn w:val="DefaultParagraphFont"/>
    <w:link w:val="BodyText3"/>
    <w:rsid w:val="00EA06E4"/>
    <w:rPr>
      <w:color w:val="0000FF"/>
      <w:sz w:val="22"/>
      <w:szCs w:val="22"/>
    </w:rPr>
  </w:style>
  <w:style w:type="character" w:customStyle="1" w:styleId="BodyTextIndent2Char">
    <w:name w:val="Body Text Indent 2 Char"/>
    <w:basedOn w:val="DefaultParagraphFont"/>
    <w:link w:val="BodyTextIndent2"/>
    <w:rsid w:val="00EA06E4"/>
    <w:rPr>
      <w:b/>
      <w:bCs/>
      <w:color w:val="0000FF"/>
      <w:sz w:val="22"/>
      <w:szCs w:val="22"/>
      <w:lang w:eastAsia="en-US"/>
    </w:rPr>
  </w:style>
  <w:style w:type="character" w:customStyle="1" w:styleId="BodyText2Char">
    <w:name w:val="Body Text 2 Char"/>
    <w:basedOn w:val="DefaultParagraphFont"/>
    <w:link w:val="BodyText2"/>
    <w:rsid w:val="00EA06E4"/>
    <w:rPr>
      <w:b/>
      <w:bCs/>
      <w:color w:val="0000FF"/>
      <w:sz w:val="22"/>
      <w:szCs w:val="22"/>
      <w:u w:val="single"/>
      <w:lang w:eastAsia="en-US"/>
    </w:rPr>
  </w:style>
  <w:style w:type="character" w:customStyle="1" w:styleId="DocumentMapChar">
    <w:name w:val="Document Map Char"/>
    <w:basedOn w:val="DefaultParagraphFont"/>
    <w:link w:val="DocumentMap"/>
    <w:semiHidden/>
    <w:rsid w:val="00EA06E4"/>
    <w:rPr>
      <w:rFonts w:ascii="Tahoma" w:hAnsi="Tahoma" w:cs="Tahoma"/>
      <w:sz w:val="22"/>
      <w:shd w:val="clear" w:color="auto" w:fill="000080"/>
      <w:lang w:eastAsia="en-US"/>
    </w:rPr>
  </w:style>
  <w:style w:type="character" w:customStyle="1" w:styleId="BodyTextIndent3Char">
    <w:name w:val="Body Text Indent 3 Char"/>
    <w:basedOn w:val="DefaultParagraphFont"/>
    <w:link w:val="BodyTextIndent3"/>
    <w:rsid w:val="00EA06E4"/>
    <w:rPr>
      <w:sz w:val="22"/>
      <w:szCs w:val="21"/>
      <w:lang w:eastAsia="en-US"/>
    </w:rPr>
  </w:style>
  <w:style w:type="character" w:customStyle="1" w:styleId="BalloonTextChar">
    <w:name w:val="Balloon Text Char"/>
    <w:basedOn w:val="DefaultParagraphFont"/>
    <w:link w:val="BalloonText"/>
    <w:semiHidden/>
    <w:rsid w:val="00EA06E4"/>
    <w:rPr>
      <w:rFonts w:ascii="Tahoma" w:hAnsi="Tahoma" w:cs="Tahoma"/>
      <w:sz w:val="16"/>
      <w:szCs w:val="16"/>
      <w:lang w:eastAsia="en-US"/>
    </w:rPr>
  </w:style>
  <w:style w:type="character" w:customStyle="1" w:styleId="CommentSubjectChar">
    <w:name w:val="Comment Subject Char"/>
    <w:basedOn w:val="CommentTextChar1"/>
    <w:link w:val="CommentSubject"/>
    <w:semiHidden/>
    <w:rsid w:val="00EA06E4"/>
    <w:rPr>
      <w:b/>
      <w:bCs/>
      <w:lang w:val="en-GB" w:eastAsia="x-none"/>
    </w:rPr>
  </w:style>
  <w:style w:type="character" w:customStyle="1" w:styleId="EndnoteTextChar">
    <w:name w:val="Endnote Text Char"/>
    <w:basedOn w:val="DefaultParagraphFont"/>
    <w:link w:val="EndnoteText"/>
    <w:semiHidden/>
    <w:rsid w:val="00EA06E4"/>
    <w:rPr>
      <w:lang w:val="en-US" w:eastAsia="en-US"/>
    </w:rPr>
  </w:style>
  <w:style w:type="numbering" w:customStyle="1" w:styleId="NumberlistAgency1">
    <w:name w:val="Number list (Agency)1"/>
    <w:basedOn w:val="NoList"/>
    <w:rsid w:val="00EA06E4"/>
  </w:style>
  <w:style w:type="character" w:customStyle="1" w:styleId="normaltextrun">
    <w:name w:val="normaltextrun"/>
    <w:basedOn w:val="DefaultParagraphFont"/>
    <w:rsid w:val="005B7C37"/>
  </w:style>
  <w:style w:type="character" w:customStyle="1" w:styleId="eop">
    <w:name w:val="eop"/>
    <w:basedOn w:val="DefaultParagraphFont"/>
    <w:rsid w:val="005B7C37"/>
  </w:style>
  <w:style w:type="character" w:customStyle="1" w:styleId="ui-provider">
    <w:name w:val="ui-provider"/>
    <w:basedOn w:val="DefaultParagraphFont"/>
    <w:rsid w:val="00FB249B"/>
  </w:style>
  <w:style w:type="paragraph" w:customStyle="1" w:styleId="TableParagraph">
    <w:name w:val="Table Paragraph"/>
    <w:basedOn w:val="Normal"/>
    <w:uiPriority w:val="1"/>
    <w:qFormat/>
    <w:rsid w:val="00630FA3"/>
    <w:pPr>
      <w:widowControl w:val="0"/>
      <w:tabs>
        <w:tab w:val="clear" w:pos="567"/>
      </w:tabs>
      <w:autoSpaceDE w:val="0"/>
      <w:autoSpaceDN w:val="0"/>
      <w:spacing w:line="240" w:lineRule="auto"/>
    </w:pPr>
    <w:rPr>
      <w:rFonts w:eastAsia="Times New Roman"/>
      <w:szCs w:val="22"/>
      <w:lang w:val="en-US"/>
    </w:rPr>
  </w:style>
  <w:style w:type="table" w:customStyle="1" w:styleId="TableNormal1">
    <w:name w:val="Table Normal1"/>
    <w:uiPriority w:val="2"/>
    <w:semiHidden/>
    <w:unhideWhenUsed/>
    <w:qFormat/>
    <w:rsid w:val="00BC5ACC"/>
    <w:pPr>
      <w:widowControl w:val="0"/>
      <w:autoSpaceDE w:val="0"/>
      <w:autoSpaceDN w:val="0"/>
    </w:pPr>
    <w:rPr>
      <w:rFonts w:asciiTheme="minorHAnsi" w:eastAsiaTheme="minorEastAsia"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4590">
      <w:bodyDiv w:val="1"/>
      <w:marLeft w:val="0"/>
      <w:marRight w:val="0"/>
      <w:marTop w:val="0"/>
      <w:marBottom w:val="0"/>
      <w:divBdr>
        <w:top w:val="none" w:sz="0" w:space="0" w:color="auto"/>
        <w:left w:val="none" w:sz="0" w:space="0" w:color="auto"/>
        <w:bottom w:val="none" w:sz="0" w:space="0" w:color="auto"/>
        <w:right w:val="none" w:sz="0" w:space="0" w:color="auto"/>
      </w:divBdr>
    </w:div>
    <w:div w:id="58602429">
      <w:bodyDiv w:val="1"/>
      <w:marLeft w:val="0"/>
      <w:marRight w:val="0"/>
      <w:marTop w:val="0"/>
      <w:marBottom w:val="0"/>
      <w:divBdr>
        <w:top w:val="none" w:sz="0" w:space="0" w:color="auto"/>
        <w:left w:val="none" w:sz="0" w:space="0" w:color="auto"/>
        <w:bottom w:val="none" w:sz="0" w:space="0" w:color="auto"/>
        <w:right w:val="none" w:sz="0" w:space="0" w:color="auto"/>
      </w:divBdr>
    </w:div>
    <w:div w:id="66419420">
      <w:bodyDiv w:val="1"/>
      <w:marLeft w:val="0"/>
      <w:marRight w:val="0"/>
      <w:marTop w:val="0"/>
      <w:marBottom w:val="0"/>
      <w:divBdr>
        <w:top w:val="none" w:sz="0" w:space="0" w:color="auto"/>
        <w:left w:val="none" w:sz="0" w:space="0" w:color="auto"/>
        <w:bottom w:val="none" w:sz="0" w:space="0" w:color="auto"/>
        <w:right w:val="none" w:sz="0" w:space="0" w:color="auto"/>
      </w:divBdr>
    </w:div>
    <w:div w:id="82994613">
      <w:bodyDiv w:val="1"/>
      <w:marLeft w:val="0"/>
      <w:marRight w:val="0"/>
      <w:marTop w:val="0"/>
      <w:marBottom w:val="0"/>
      <w:divBdr>
        <w:top w:val="none" w:sz="0" w:space="0" w:color="auto"/>
        <w:left w:val="none" w:sz="0" w:space="0" w:color="auto"/>
        <w:bottom w:val="none" w:sz="0" w:space="0" w:color="auto"/>
        <w:right w:val="none" w:sz="0" w:space="0" w:color="auto"/>
      </w:divBdr>
    </w:div>
    <w:div w:id="147945624">
      <w:bodyDiv w:val="1"/>
      <w:marLeft w:val="0"/>
      <w:marRight w:val="0"/>
      <w:marTop w:val="0"/>
      <w:marBottom w:val="0"/>
      <w:divBdr>
        <w:top w:val="none" w:sz="0" w:space="0" w:color="auto"/>
        <w:left w:val="none" w:sz="0" w:space="0" w:color="auto"/>
        <w:bottom w:val="none" w:sz="0" w:space="0" w:color="auto"/>
        <w:right w:val="none" w:sz="0" w:space="0" w:color="auto"/>
      </w:divBdr>
    </w:div>
    <w:div w:id="250508244">
      <w:bodyDiv w:val="1"/>
      <w:marLeft w:val="0"/>
      <w:marRight w:val="0"/>
      <w:marTop w:val="0"/>
      <w:marBottom w:val="0"/>
      <w:divBdr>
        <w:top w:val="none" w:sz="0" w:space="0" w:color="auto"/>
        <w:left w:val="none" w:sz="0" w:space="0" w:color="auto"/>
        <w:bottom w:val="none" w:sz="0" w:space="0" w:color="auto"/>
        <w:right w:val="none" w:sz="0" w:space="0" w:color="auto"/>
      </w:divBdr>
    </w:div>
    <w:div w:id="263615028">
      <w:bodyDiv w:val="1"/>
      <w:marLeft w:val="0"/>
      <w:marRight w:val="0"/>
      <w:marTop w:val="0"/>
      <w:marBottom w:val="0"/>
      <w:divBdr>
        <w:top w:val="none" w:sz="0" w:space="0" w:color="auto"/>
        <w:left w:val="none" w:sz="0" w:space="0" w:color="auto"/>
        <w:bottom w:val="none" w:sz="0" w:space="0" w:color="auto"/>
        <w:right w:val="none" w:sz="0" w:space="0" w:color="auto"/>
      </w:divBdr>
    </w:div>
    <w:div w:id="333411924">
      <w:bodyDiv w:val="1"/>
      <w:marLeft w:val="0"/>
      <w:marRight w:val="0"/>
      <w:marTop w:val="0"/>
      <w:marBottom w:val="0"/>
      <w:divBdr>
        <w:top w:val="none" w:sz="0" w:space="0" w:color="auto"/>
        <w:left w:val="none" w:sz="0" w:space="0" w:color="auto"/>
        <w:bottom w:val="none" w:sz="0" w:space="0" w:color="auto"/>
        <w:right w:val="none" w:sz="0" w:space="0" w:color="auto"/>
      </w:divBdr>
    </w:div>
    <w:div w:id="415170779">
      <w:bodyDiv w:val="1"/>
      <w:marLeft w:val="0"/>
      <w:marRight w:val="0"/>
      <w:marTop w:val="0"/>
      <w:marBottom w:val="0"/>
      <w:divBdr>
        <w:top w:val="none" w:sz="0" w:space="0" w:color="auto"/>
        <w:left w:val="none" w:sz="0" w:space="0" w:color="auto"/>
        <w:bottom w:val="none" w:sz="0" w:space="0" w:color="auto"/>
        <w:right w:val="none" w:sz="0" w:space="0" w:color="auto"/>
      </w:divBdr>
    </w:div>
    <w:div w:id="445349434">
      <w:bodyDiv w:val="1"/>
      <w:marLeft w:val="0"/>
      <w:marRight w:val="0"/>
      <w:marTop w:val="0"/>
      <w:marBottom w:val="0"/>
      <w:divBdr>
        <w:top w:val="none" w:sz="0" w:space="0" w:color="auto"/>
        <w:left w:val="none" w:sz="0" w:space="0" w:color="auto"/>
        <w:bottom w:val="none" w:sz="0" w:space="0" w:color="auto"/>
        <w:right w:val="none" w:sz="0" w:space="0" w:color="auto"/>
      </w:divBdr>
    </w:div>
    <w:div w:id="481237255">
      <w:bodyDiv w:val="1"/>
      <w:marLeft w:val="0"/>
      <w:marRight w:val="0"/>
      <w:marTop w:val="0"/>
      <w:marBottom w:val="0"/>
      <w:divBdr>
        <w:top w:val="none" w:sz="0" w:space="0" w:color="auto"/>
        <w:left w:val="none" w:sz="0" w:space="0" w:color="auto"/>
        <w:bottom w:val="none" w:sz="0" w:space="0" w:color="auto"/>
        <w:right w:val="none" w:sz="0" w:space="0" w:color="auto"/>
      </w:divBdr>
    </w:div>
    <w:div w:id="496383712">
      <w:bodyDiv w:val="1"/>
      <w:marLeft w:val="0"/>
      <w:marRight w:val="0"/>
      <w:marTop w:val="0"/>
      <w:marBottom w:val="0"/>
      <w:divBdr>
        <w:top w:val="none" w:sz="0" w:space="0" w:color="auto"/>
        <w:left w:val="none" w:sz="0" w:space="0" w:color="auto"/>
        <w:bottom w:val="none" w:sz="0" w:space="0" w:color="auto"/>
        <w:right w:val="none" w:sz="0" w:space="0" w:color="auto"/>
      </w:divBdr>
    </w:div>
    <w:div w:id="608239886">
      <w:bodyDiv w:val="1"/>
      <w:marLeft w:val="0"/>
      <w:marRight w:val="0"/>
      <w:marTop w:val="0"/>
      <w:marBottom w:val="0"/>
      <w:divBdr>
        <w:top w:val="none" w:sz="0" w:space="0" w:color="auto"/>
        <w:left w:val="none" w:sz="0" w:space="0" w:color="auto"/>
        <w:bottom w:val="none" w:sz="0" w:space="0" w:color="auto"/>
        <w:right w:val="none" w:sz="0" w:space="0" w:color="auto"/>
      </w:divBdr>
    </w:div>
    <w:div w:id="900335555">
      <w:bodyDiv w:val="1"/>
      <w:marLeft w:val="0"/>
      <w:marRight w:val="0"/>
      <w:marTop w:val="0"/>
      <w:marBottom w:val="0"/>
      <w:divBdr>
        <w:top w:val="none" w:sz="0" w:space="0" w:color="auto"/>
        <w:left w:val="none" w:sz="0" w:space="0" w:color="auto"/>
        <w:bottom w:val="none" w:sz="0" w:space="0" w:color="auto"/>
        <w:right w:val="none" w:sz="0" w:space="0" w:color="auto"/>
      </w:divBdr>
    </w:div>
    <w:div w:id="1045561947">
      <w:bodyDiv w:val="1"/>
      <w:marLeft w:val="0"/>
      <w:marRight w:val="0"/>
      <w:marTop w:val="0"/>
      <w:marBottom w:val="0"/>
      <w:divBdr>
        <w:top w:val="none" w:sz="0" w:space="0" w:color="auto"/>
        <w:left w:val="none" w:sz="0" w:space="0" w:color="auto"/>
        <w:bottom w:val="none" w:sz="0" w:space="0" w:color="auto"/>
        <w:right w:val="none" w:sz="0" w:space="0" w:color="auto"/>
      </w:divBdr>
    </w:div>
    <w:div w:id="1090658206">
      <w:bodyDiv w:val="1"/>
      <w:marLeft w:val="0"/>
      <w:marRight w:val="0"/>
      <w:marTop w:val="0"/>
      <w:marBottom w:val="0"/>
      <w:divBdr>
        <w:top w:val="none" w:sz="0" w:space="0" w:color="auto"/>
        <w:left w:val="none" w:sz="0" w:space="0" w:color="auto"/>
        <w:bottom w:val="none" w:sz="0" w:space="0" w:color="auto"/>
        <w:right w:val="none" w:sz="0" w:space="0" w:color="auto"/>
      </w:divBdr>
    </w:div>
    <w:div w:id="1350985756">
      <w:bodyDiv w:val="1"/>
      <w:marLeft w:val="0"/>
      <w:marRight w:val="0"/>
      <w:marTop w:val="0"/>
      <w:marBottom w:val="0"/>
      <w:divBdr>
        <w:top w:val="none" w:sz="0" w:space="0" w:color="auto"/>
        <w:left w:val="none" w:sz="0" w:space="0" w:color="auto"/>
        <w:bottom w:val="none" w:sz="0" w:space="0" w:color="auto"/>
        <w:right w:val="none" w:sz="0" w:space="0" w:color="auto"/>
      </w:divBdr>
    </w:div>
    <w:div w:id="1695960521">
      <w:bodyDiv w:val="1"/>
      <w:marLeft w:val="0"/>
      <w:marRight w:val="0"/>
      <w:marTop w:val="0"/>
      <w:marBottom w:val="0"/>
      <w:divBdr>
        <w:top w:val="none" w:sz="0" w:space="0" w:color="auto"/>
        <w:left w:val="none" w:sz="0" w:space="0" w:color="auto"/>
        <w:bottom w:val="none" w:sz="0" w:space="0" w:color="auto"/>
        <w:right w:val="none" w:sz="0" w:space="0" w:color="auto"/>
      </w:divBdr>
    </w:div>
    <w:div w:id="1756516971">
      <w:bodyDiv w:val="1"/>
      <w:marLeft w:val="0"/>
      <w:marRight w:val="0"/>
      <w:marTop w:val="0"/>
      <w:marBottom w:val="0"/>
      <w:divBdr>
        <w:top w:val="none" w:sz="0" w:space="0" w:color="auto"/>
        <w:left w:val="none" w:sz="0" w:space="0" w:color="auto"/>
        <w:bottom w:val="none" w:sz="0" w:space="0" w:color="auto"/>
        <w:right w:val="none" w:sz="0" w:space="0" w:color="auto"/>
      </w:divBdr>
    </w:div>
    <w:div w:id="1827435859">
      <w:bodyDiv w:val="1"/>
      <w:marLeft w:val="0"/>
      <w:marRight w:val="0"/>
      <w:marTop w:val="0"/>
      <w:marBottom w:val="0"/>
      <w:divBdr>
        <w:top w:val="none" w:sz="0" w:space="0" w:color="auto"/>
        <w:left w:val="none" w:sz="0" w:space="0" w:color="auto"/>
        <w:bottom w:val="none" w:sz="0" w:space="0" w:color="auto"/>
        <w:right w:val="none" w:sz="0" w:space="0" w:color="auto"/>
      </w:divBdr>
    </w:div>
    <w:div w:id="1871913017">
      <w:bodyDiv w:val="1"/>
      <w:marLeft w:val="0"/>
      <w:marRight w:val="0"/>
      <w:marTop w:val="0"/>
      <w:marBottom w:val="0"/>
      <w:divBdr>
        <w:top w:val="none" w:sz="0" w:space="0" w:color="auto"/>
        <w:left w:val="none" w:sz="0" w:space="0" w:color="auto"/>
        <w:bottom w:val="none" w:sz="0" w:space="0" w:color="auto"/>
        <w:right w:val="none" w:sz="0" w:space="0" w:color="auto"/>
      </w:divBdr>
    </w:div>
    <w:div w:id="1965962906">
      <w:bodyDiv w:val="1"/>
      <w:marLeft w:val="0"/>
      <w:marRight w:val="0"/>
      <w:marTop w:val="0"/>
      <w:marBottom w:val="0"/>
      <w:divBdr>
        <w:top w:val="none" w:sz="0" w:space="0" w:color="auto"/>
        <w:left w:val="none" w:sz="0" w:space="0" w:color="auto"/>
        <w:bottom w:val="none" w:sz="0" w:space="0" w:color="auto"/>
        <w:right w:val="none" w:sz="0" w:space="0" w:color="auto"/>
      </w:divBdr>
    </w:div>
    <w:div w:id="1967200950">
      <w:bodyDiv w:val="1"/>
      <w:marLeft w:val="0"/>
      <w:marRight w:val="0"/>
      <w:marTop w:val="0"/>
      <w:marBottom w:val="0"/>
      <w:divBdr>
        <w:top w:val="none" w:sz="0" w:space="0" w:color="auto"/>
        <w:left w:val="none" w:sz="0" w:space="0" w:color="auto"/>
        <w:bottom w:val="none" w:sz="0" w:space="0" w:color="auto"/>
        <w:right w:val="none" w:sz="0" w:space="0" w:color="auto"/>
      </w:divBdr>
    </w:div>
    <w:div w:id="212063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microsoft.com/office/2011/relationships/people" Target="people.xml"/><Relationship Id="rId21" Type="http://schemas.openxmlformats.org/officeDocument/2006/relationships/image" Target="media/image9.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4.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f8a4ff-0ab2-4dfd-9f00-3c856190af41" xsi:nil="true"/>
    <lcf76f155ced4ddcb4097134ff3c332f xmlns="e7d6e953-7105-4bf5-a28a-e39e2de6e7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A6F3-2282-4972-A643-D78709162D49}">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F87C177D-C36B-41C7-9A9A-7C42943E4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69E7F-5537-4B65-AD73-642EBD60572F}">
  <ds:schemaRefs>
    <ds:schemaRef ds:uri="http://schemas.microsoft.com/sharepoint/v3/contenttype/forms"/>
  </ds:schemaRefs>
</ds:datastoreItem>
</file>

<file path=customXml/itemProps4.xml><?xml version="1.0" encoding="utf-8"?>
<ds:datastoreItem xmlns:ds="http://schemas.openxmlformats.org/officeDocument/2006/customXml" ds:itemID="{8DD38746-B004-412C-8995-DDDA8DE2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29077</Words>
  <Characters>165742</Characters>
  <Application>Microsoft Office Word</Application>
  <DocSecurity>0</DocSecurity>
  <Lines>1381</Lines>
  <Paragraphs>388</Paragraphs>
  <ScaleCrop>false</ScaleCrop>
  <HeadingPairs>
    <vt:vector size="6" baseType="variant">
      <vt:variant>
        <vt:lpstr>Title</vt:lpstr>
      </vt:variant>
      <vt:variant>
        <vt:i4>1</vt:i4>
      </vt:variant>
      <vt:variant>
        <vt:lpstr>Pealkiri</vt:lpstr>
      </vt:variant>
      <vt:variant>
        <vt:i4>1</vt:i4>
      </vt:variant>
      <vt:variant>
        <vt:lpstr>Titel</vt:lpstr>
      </vt:variant>
      <vt:variant>
        <vt:i4>1</vt:i4>
      </vt:variant>
    </vt:vector>
  </HeadingPairs>
  <TitlesOfParts>
    <vt:vector size="3" baseType="lpstr">
      <vt:lpstr>Opuviz: EPAR - Product information - tracked changes</vt:lpstr>
      <vt:lpstr>Opuviz, INN-Aflibercept</vt:lpstr>
      <vt:lpstr>Eylea, INN-Aflibercept</vt:lpstr>
    </vt:vector>
  </TitlesOfParts>
  <Manager/>
  <Company/>
  <LinksUpToDate>false</LinksUpToDate>
  <CharactersWithSpaces>194431</CharactersWithSpaces>
  <SharedDoc>false</SharedDoc>
  <HLinks>
    <vt:vector size="48" baseType="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cp:lastModifiedBy>Hwiwon Bak</cp:lastModifiedBy>
  <cp:revision>3</cp:revision>
  <cp:lastPrinted>2012-10-08T13:52:00Z</cp:lastPrinted>
  <dcterms:created xsi:type="dcterms:W3CDTF">2026-01-06T02:33:00Z</dcterms:created>
  <dcterms:modified xsi:type="dcterms:W3CDTF">2026-01-06T02:33:00Z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ContentTypeId">
    <vt:lpwstr>0x01010007BD834FD399F54285E54A3FA5DC6BB0</vt:lpwstr>
  </property>
  <property fmtid="{D5CDD505-2E9C-101B-9397-08002B2CF9AE}" pid="40" name="_dlc_policyId">
    <vt:lpwstr>0x0101|-2126682137</vt:lpwstr>
  </property>
  <property fmtid="{D5CDD505-2E9C-101B-9397-08002B2CF9AE}" pid="41" name="ItemRetentionFormula">
    <vt:lpwstr>&lt;formula id="Bayer SharePoint Retention Policy 2.1" /&gt;</vt:lpwstr>
  </property>
  <property fmtid="{D5CDD505-2E9C-101B-9397-08002B2CF9AE}" pid="42" name="_dlc_DocIdItemGuid">
    <vt:lpwstr>9a78d982-da1e-4f97-ad75-bcaa81b3b8ba</vt:lpwstr>
  </property>
  <property fmtid="{D5CDD505-2E9C-101B-9397-08002B2CF9AE}" pid="43" name="Order">
    <vt:r8>372200</vt:r8>
  </property>
  <property fmtid="{D5CDD505-2E9C-101B-9397-08002B2CF9AE}" pid="44" name="DataClassBayerRetention">
    <vt:lpwstr>1;#Short-Term|6d967203-8346-4b9c-90f8-b3828a3fa508</vt:lpwstr>
  </property>
  <property fmtid="{D5CDD505-2E9C-101B-9397-08002B2CF9AE}" pid="45" name="43b072f0-0f82-4aac-be1e-8abeffc32f66">
    <vt:bool>false</vt:bool>
  </property>
  <property fmtid="{D5CDD505-2E9C-101B-9397-08002B2CF9AE}" pid="46" name="MediaServiceImageTags">
    <vt:lpwstr/>
  </property>
  <property fmtid="{D5CDD505-2E9C-101B-9397-08002B2CF9AE}" pid="47" name="_AdHocReviewCycleID">
    <vt:i4>1584480073</vt:i4>
  </property>
  <property fmtid="{D5CDD505-2E9C-101B-9397-08002B2CF9AE}" pid="48" name="_EmailSubject">
    <vt:lpwstr>Opuviz - EMA/VR/0000280586 - Post-opinion linguistic review – &lt;ET&gt; comments</vt:lpwstr>
  </property>
  <property fmtid="{D5CDD505-2E9C-101B-9397-08002B2CF9AE}" pid="49" name="_AuthorEmail">
    <vt:lpwstr>qrd@ravimiamet.ee</vt:lpwstr>
  </property>
  <property fmtid="{D5CDD505-2E9C-101B-9397-08002B2CF9AE}" pid="50" name="_AuthorEmailDisplayName">
    <vt:lpwstr>QRD_mail</vt:lpwstr>
  </property>
  <property fmtid="{D5CDD505-2E9C-101B-9397-08002B2CF9AE}" pid="51" name="_ReviewingToolsShownOnce">
    <vt:lpwstr/>
  </property>
</Properties>
</file>